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4BCD2B" w14:textId="785D99B4" w:rsidR="00446EA5" w:rsidRDefault="00446EA5" w:rsidP="00410A22">
      <w:pPr>
        <w:jc w:val="center"/>
        <w:rPr>
          <w:rFonts w:ascii="Calibri" w:hAnsi="Calibri" w:cs="Calibri"/>
          <w:b/>
          <w:bCs/>
          <w:sz w:val="24"/>
          <w:szCs w:val="24"/>
        </w:rPr>
      </w:pPr>
      <w:r>
        <w:rPr>
          <w:rFonts w:ascii="Calibri" w:hAnsi="Calibri" w:cs="Calibri"/>
          <w:b/>
          <w:bCs/>
          <w:sz w:val="24"/>
          <w:szCs w:val="24"/>
        </w:rPr>
        <w:t>Supplementary Material</w:t>
      </w:r>
    </w:p>
    <w:p w14:paraId="5569841A" w14:textId="63F40ECD" w:rsidR="00446EA5" w:rsidRDefault="00446EA5">
      <w:pPr>
        <w:rPr>
          <w:rFonts w:ascii="Calibri" w:hAnsi="Calibri" w:cs="Calibri"/>
          <w:b/>
          <w:bCs/>
          <w:sz w:val="24"/>
          <w:szCs w:val="24"/>
        </w:rPr>
      </w:pPr>
      <w:r>
        <w:rPr>
          <w:rFonts w:ascii="Calibri" w:hAnsi="Calibri" w:cs="Calibri"/>
          <w:b/>
          <w:bCs/>
          <w:sz w:val="24"/>
          <w:szCs w:val="24"/>
        </w:rPr>
        <w:t>Supplementary Appendix</w:t>
      </w:r>
    </w:p>
    <w:p w14:paraId="537C8E6B" w14:textId="77777777" w:rsidR="00EB582E" w:rsidRDefault="00EB582E" w:rsidP="00EB582E">
      <w:pPr>
        <w:rPr>
          <w:rFonts w:ascii="Calibri" w:hAnsi="Calibri" w:cs="Calibri"/>
          <w:sz w:val="24"/>
          <w:szCs w:val="24"/>
        </w:rPr>
      </w:pPr>
      <w:r>
        <w:rPr>
          <w:rFonts w:ascii="Calibri" w:hAnsi="Calibri" w:cs="Calibri"/>
          <w:sz w:val="24"/>
          <w:szCs w:val="24"/>
        </w:rPr>
        <w:t xml:space="preserve">PRISMA 2020 checklist </w:t>
      </w:r>
    </w:p>
    <w:p w14:paraId="6A827B5E" w14:textId="1A22CC61" w:rsidR="00446EA5" w:rsidRPr="00410A22" w:rsidRDefault="00446EA5">
      <w:pPr>
        <w:rPr>
          <w:rFonts w:ascii="Calibri" w:hAnsi="Calibri" w:cs="Calibri"/>
          <w:sz w:val="24"/>
          <w:szCs w:val="24"/>
        </w:rPr>
      </w:pPr>
      <w:r w:rsidRPr="00410A22">
        <w:rPr>
          <w:rFonts w:ascii="Calibri" w:hAnsi="Calibri" w:cs="Calibri"/>
          <w:sz w:val="24"/>
          <w:szCs w:val="24"/>
        </w:rPr>
        <w:t>Systematic review search strategy</w:t>
      </w:r>
    </w:p>
    <w:p w14:paraId="24565E1A" w14:textId="77777777" w:rsidR="00446EA5" w:rsidRDefault="00446EA5">
      <w:pPr>
        <w:rPr>
          <w:rFonts w:ascii="Calibri" w:hAnsi="Calibri" w:cs="Calibri"/>
          <w:b/>
          <w:bCs/>
          <w:sz w:val="24"/>
          <w:szCs w:val="24"/>
        </w:rPr>
      </w:pPr>
    </w:p>
    <w:p w14:paraId="105E7E3A" w14:textId="70258594" w:rsidR="00446EA5" w:rsidRDefault="00446EA5">
      <w:pPr>
        <w:rPr>
          <w:rFonts w:ascii="Calibri" w:hAnsi="Calibri" w:cs="Calibri"/>
          <w:b/>
          <w:bCs/>
          <w:sz w:val="24"/>
          <w:szCs w:val="24"/>
        </w:rPr>
      </w:pPr>
      <w:r>
        <w:rPr>
          <w:rFonts w:ascii="Calibri" w:hAnsi="Calibri" w:cs="Calibri"/>
          <w:b/>
          <w:bCs/>
          <w:sz w:val="24"/>
          <w:szCs w:val="24"/>
        </w:rPr>
        <w:t>Supplementary Methods</w:t>
      </w:r>
    </w:p>
    <w:p w14:paraId="1E36252E" w14:textId="6BCCA250" w:rsidR="00446EA5" w:rsidRPr="00410A22" w:rsidRDefault="00446EA5">
      <w:pPr>
        <w:rPr>
          <w:rFonts w:ascii="Calibri" w:hAnsi="Calibri" w:cs="Calibri"/>
          <w:sz w:val="24"/>
          <w:szCs w:val="24"/>
        </w:rPr>
      </w:pPr>
      <w:r w:rsidRPr="00410A22">
        <w:rPr>
          <w:rFonts w:ascii="Calibri" w:hAnsi="Calibri" w:cs="Calibri"/>
          <w:sz w:val="24"/>
          <w:szCs w:val="24"/>
        </w:rPr>
        <w:t>Mendelian randomisation data sources</w:t>
      </w:r>
    </w:p>
    <w:p w14:paraId="30D6879B" w14:textId="77777777" w:rsidR="00446EA5" w:rsidRDefault="00446EA5">
      <w:pPr>
        <w:rPr>
          <w:rFonts w:ascii="Calibri" w:hAnsi="Calibri" w:cs="Calibri"/>
          <w:b/>
          <w:bCs/>
          <w:sz w:val="24"/>
          <w:szCs w:val="24"/>
        </w:rPr>
      </w:pPr>
    </w:p>
    <w:p w14:paraId="3F10CD6D" w14:textId="7D00AE92" w:rsidR="00446EA5" w:rsidRDefault="00446EA5">
      <w:pPr>
        <w:rPr>
          <w:rFonts w:ascii="Calibri" w:hAnsi="Calibri" w:cs="Calibri"/>
          <w:b/>
          <w:bCs/>
          <w:sz w:val="24"/>
          <w:szCs w:val="24"/>
        </w:rPr>
      </w:pPr>
      <w:r>
        <w:rPr>
          <w:rFonts w:ascii="Calibri" w:hAnsi="Calibri" w:cs="Calibri"/>
          <w:b/>
          <w:bCs/>
          <w:sz w:val="24"/>
          <w:szCs w:val="24"/>
        </w:rPr>
        <w:t>Supplementary Tables</w:t>
      </w:r>
    </w:p>
    <w:p w14:paraId="01696829" w14:textId="72995633" w:rsidR="00446EA5" w:rsidRPr="00410A22" w:rsidRDefault="00446EA5">
      <w:pPr>
        <w:rPr>
          <w:rFonts w:ascii="Calibri" w:hAnsi="Calibri" w:cs="Calibri"/>
          <w:sz w:val="24"/>
          <w:szCs w:val="24"/>
        </w:rPr>
      </w:pPr>
      <w:r w:rsidRPr="00410A22">
        <w:rPr>
          <w:rFonts w:ascii="Calibri" w:hAnsi="Calibri" w:cs="Calibri"/>
          <w:sz w:val="24"/>
          <w:szCs w:val="24"/>
        </w:rPr>
        <w:t>Supplementary Table 1: Characteristics of included studies in meta-analysis</w:t>
      </w:r>
      <w:r w:rsidR="00D546BB">
        <w:rPr>
          <w:rFonts w:ascii="Calibri" w:hAnsi="Calibri" w:cs="Calibri"/>
          <w:sz w:val="24"/>
          <w:szCs w:val="24"/>
        </w:rPr>
        <w:t>.</w:t>
      </w:r>
    </w:p>
    <w:p w14:paraId="1B3CD1EA" w14:textId="1F2B1384" w:rsidR="00446EA5" w:rsidRPr="00410A22" w:rsidRDefault="00446EA5">
      <w:pPr>
        <w:rPr>
          <w:rFonts w:ascii="Calibri" w:hAnsi="Calibri" w:cs="Calibri"/>
          <w:sz w:val="24"/>
          <w:szCs w:val="24"/>
        </w:rPr>
      </w:pPr>
      <w:r w:rsidRPr="00410A22">
        <w:rPr>
          <w:rFonts w:ascii="Calibri" w:hAnsi="Calibri" w:cs="Calibri"/>
          <w:sz w:val="24"/>
          <w:szCs w:val="24"/>
        </w:rPr>
        <w:t>Supplementary Table 2: Newcastle-Ottawa Scale case-control study assessment</w:t>
      </w:r>
      <w:r w:rsidR="00D546BB">
        <w:rPr>
          <w:rFonts w:ascii="Calibri" w:hAnsi="Calibri" w:cs="Calibri"/>
          <w:sz w:val="24"/>
          <w:szCs w:val="24"/>
        </w:rPr>
        <w:t>.</w:t>
      </w:r>
    </w:p>
    <w:p w14:paraId="245C38CD" w14:textId="0177DE5A" w:rsidR="00446EA5" w:rsidRDefault="00446EA5">
      <w:pPr>
        <w:rPr>
          <w:rFonts w:ascii="Calibri" w:hAnsi="Calibri" w:cs="Calibri"/>
          <w:sz w:val="24"/>
          <w:szCs w:val="24"/>
        </w:rPr>
      </w:pPr>
      <w:r w:rsidRPr="00446EA5">
        <w:rPr>
          <w:rFonts w:ascii="Calibri" w:hAnsi="Calibri" w:cs="Calibri"/>
          <w:sz w:val="24"/>
          <w:szCs w:val="24"/>
        </w:rPr>
        <w:t>Supplementary Table 3: Newcastle-Ottawa Scale cohort study assessment</w:t>
      </w:r>
      <w:r w:rsidR="00D546BB">
        <w:rPr>
          <w:rFonts w:ascii="Calibri" w:hAnsi="Calibri" w:cs="Calibri"/>
          <w:sz w:val="24"/>
          <w:szCs w:val="24"/>
        </w:rPr>
        <w:t>.</w:t>
      </w:r>
    </w:p>
    <w:p w14:paraId="13DF89EF" w14:textId="7B0DE519" w:rsidR="00446EA5" w:rsidRDefault="00446EA5">
      <w:pPr>
        <w:rPr>
          <w:rFonts w:ascii="Calibri" w:hAnsi="Calibri" w:cs="Calibri"/>
          <w:sz w:val="24"/>
          <w:szCs w:val="24"/>
        </w:rPr>
      </w:pPr>
      <w:r w:rsidRPr="00446EA5">
        <w:rPr>
          <w:rFonts w:ascii="Calibri" w:hAnsi="Calibri" w:cs="Calibri"/>
          <w:sz w:val="24"/>
          <w:szCs w:val="24"/>
        </w:rPr>
        <w:t>Supplementary Table 4: Newcastle-Ottawa Scale cross-sectional study assessment</w:t>
      </w:r>
      <w:r w:rsidR="00D546BB">
        <w:rPr>
          <w:rFonts w:ascii="Calibri" w:hAnsi="Calibri" w:cs="Calibri"/>
          <w:sz w:val="24"/>
          <w:szCs w:val="24"/>
        </w:rPr>
        <w:t>.</w:t>
      </w:r>
    </w:p>
    <w:p w14:paraId="7983D319" w14:textId="704B91F4" w:rsidR="00B12AEB" w:rsidRPr="002D36EB" w:rsidRDefault="00B12AEB" w:rsidP="00B12AEB">
      <w:pPr>
        <w:rPr>
          <w:rFonts w:ascii="Calibri" w:hAnsi="Calibri" w:cs="Calibri"/>
          <w:sz w:val="24"/>
          <w:szCs w:val="24"/>
        </w:rPr>
      </w:pPr>
      <w:r w:rsidRPr="002D36EB">
        <w:rPr>
          <w:rFonts w:ascii="Calibri" w:hAnsi="Calibri" w:cs="Calibri"/>
          <w:sz w:val="24"/>
          <w:szCs w:val="24"/>
        </w:rPr>
        <w:t xml:space="preserve">Supplementary Table </w:t>
      </w:r>
      <w:r>
        <w:rPr>
          <w:rFonts w:ascii="Calibri" w:hAnsi="Calibri" w:cs="Calibri"/>
          <w:sz w:val="24"/>
          <w:szCs w:val="24"/>
        </w:rPr>
        <w:t>5</w:t>
      </w:r>
      <w:r w:rsidRPr="002D36EB">
        <w:rPr>
          <w:rFonts w:ascii="Calibri" w:hAnsi="Calibri" w:cs="Calibri"/>
          <w:sz w:val="24"/>
          <w:szCs w:val="24"/>
        </w:rPr>
        <w:t>: Publication diagnostics for all-age analysis</w:t>
      </w:r>
    </w:p>
    <w:p w14:paraId="7F3F923E" w14:textId="7CCB8965" w:rsidR="00B12AEB" w:rsidRPr="00B12AEB" w:rsidRDefault="00B12AEB">
      <w:pPr>
        <w:rPr>
          <w:rFonts w:ascii="Calibri" w:hAnsi="Calibri" w:cs="Calibri"/>
          <w:sz w:val="24"/>
          <w:szCs w:val="24"/>
        </w:rPr>
      </w:pPr>
      <w:r w:rsidRPr="002D36EB">
        <w:rPr>
          <w:rFonts w:ascii="Calibri" w:hAnsi="Calibri" w:cs="Calibri"/>
          <w:sz w:val="24"/>
          <w:szCs w:val="24"/>
        </w:rPr>
        <w:t>Supplementary Table</w:t>
      </w:r>
      <w:r>
        <w:rPr>
          <w:rFonts w:ascii="Calibri" w:hAnsi="Calibri" w:cs="Calibri"/>
          <w:sz w:val="24"/>
          <w:szCs w:val="24"/>
        </w:rPr>
        <w:t xml:space="preserve"> 6</w:t>
      </w:r>
      <w:r w:rsidRPr="002D36EB">
        <w:rPr>
          <w:rFonts w:ascii="Calibri" w:hAnsi="Calibri" w:cs="Calibri"/>
          <w:sz w:val="24"/>
          <w:szCs w:val="24"/>
        </w:rPr>
        <w:t xml:space="preserve">: Publication diagnostics restricted to participants under 55 years of age </w:t>
      </w:r>
    </w:p>
    <w:p w14:paraId="4935D7E0" w14:textId="3C876929" w:rsidR="00446EA5" w:rsidRDefault="00446EA5">
      <w:pPr>
        <w:rPr>
          <w:rFonts w:ascii="Calibri" w:hAnsi="Calibri" w:cs="Calibri"/>
          <w:sz w:val="24"/>
          <w:szCs w:val="24"/>
        </w:rPr>
      </w:pPr>
      <w:r w:rsidRPr="00446EA5">
        <w:rPr>
          <w:rFonts w:ascii="Calibri" w:hAnsi="Calibri" w:cs="Calibri"/>
          <w:sz w:val="24"/>
          <w:szCs w:val="24"/>
        </w:rPr>
        <w:t xml:space="preserve">Supplementary Table </w:t>
      </w:r>
      <w:r w:rsidR="00B12AEB">
        <w:rPr>
          <w:rFonts w:ascii="Calibri" w:hAnsi="Calibri" w:cs="Calibri"/>
          <w:sz w:val="24"/>
          <w:szCs w:val="24"/>
        </w:rPr>
        <w:t>7</w:t>
      </w:r>
      <w:r w:rsidRPr="00446EA5">
        <w:rPr>
          <w:rFonts w:ascii="Calibri" w:hAnsi="Calibri" w:cs="Calibri"/>
          <w:sz w:val="24"/>
          <w:szCs w:val="24"/>
        </w:rPr>
        <w:t>: All multivariate meta-analysis results</w:t>
      </w:r>
      <w:r w:rsidR="00D546BB">
        <w:rPr>
          <w:rFonts w:ascii="Calibri" w:hAnsi="Calibri" w:cs="Calibri"/>
          <w:sz w:val="24"/>
          <w:szCs w:val="24"/>
        </w:rPr>
        <w:t>.</w:t>
      </w:r>
    </w:p>
    <w:p w14:paraId="06950BD0" w14:textId="11F74FB9" w:rsidR="001F0C71" w:rsidRDefault="001F0C71">
      <w:pPr>
        <w:rPr>
          <w:rFonts w:ascii="Calibri" w:hAnsi="Calibri" w:cs="Calibri"/>
          <w:sz w:val="24"/>
          <w:szCs w:val="24"/>
        </w:rPr>
      </w:pPr>
      <w:r w:rsidRPr="00795019">
        <w:rPr>
          <w:rFonts w:ascii="Calibri" w:hAnsi="Calibri" w:cs="Calibri"/>
          <w:sz w:val="24"/>
          <w:szCs w:val="24"/>
        </w:rPr>
        <w:t xml:space="preserve">Supplementary Table </w:t>
      </w:r>
      <w:r>
        <w:rPr>
          <w:rFonts w:ascii="Calibri" w:hAnsi="Calibri" w:cs="Calibri"/>
          <w:sz w:val="24"/>
          <w:szCs w:val="24"/>
        </w:rPr>
        <w:t>8</w:t>
      </w:r>
      <w:r w:rsidRPr="00795019">
        <w:rPr>
          <w:rFonts w:ascii="Calibri" w:hAnsi="Calibri" w:cs="Calibri"/>
          <w:sz w:val="24"/>
          <w:szCs w:val="24"/>
        </w:rPr>
        <w:t>: All univariate meta-analysis results.</w:t>
      </w:r>
    </w:p>
    <w:p w14:paraId="5E81C75C" w14:textId="34A20960" w:rsidR="00E713F0" w:rsidRDefault="00E713F0">
      <w:pPr>
        <w:rPr>
          <w:rFonts w:ascii="Calibri" w:hAnsi="Calibri" w:cs="Calibri"/>
          <w:sz w:val="24"/>
          <w:szCs w:val="24"/>
        </w:rPr>
      </w:pPr>
      <w:r w:rsidRPr="00795019">
        <w:rPr>
          <w:rFonts w:ascii="Calibri" w:hAnsi="Calibri" w:cs="Calibri"/>
          <w:sz w:val="24"/>
          <w:szCs w:val="24"/>
        </w:rPr>
        <w:t xml:space="preserve">Supplementary Table </w:t>
      </w:r>
      <w:r>
        <w:rPr>
          <w:rFonts w:ascii="Calibri" w:hAnsi="Calibri" w:cs="Calibri"/>
          <w:sz w:val="24"/>
          <w:szCs w:val="24"/>
        </w:rPr>
        <w:t>9</w:t>
      </w:r>
      <w:r w:rsidRPr="00795019">
        <w:rPr>
          <w:rFonts w:ascii="Calibri" w:hAnsi="Calibri" w:cs="Calibri"/>
          <w:sz w:val="24"/>
          <w:szCs w:val="24"/>
        </w:rPr>
        <w:t>: Meta-regression of effect size on standard error for the all-age analysis.</w:t>
      </w:r>
    </w:p>
    <w:p w14:paraId="061F6282" w14:textId="03879108" w:rsidR="00A03CF7" w:rsidRDefault="00A03CF7">
      <w:pPr>
        <w:rPr>
          <w:rFonts w:ascii="Calibri" w:hAnsi="Calibri" w:cs="Calibri"/>
          <w:sz w:val="24"/>
          <w:szCs w:val="24"/>
        </w:rPr>
      </w:pPr>
      <w:r w:rsidRPr="00795019">
        <w:rPr>
          <w:rFonts w:ascii="Calibri" w:hAnsi="Calibri" w:cs="Calibri"/>
          <w:sz w:val="24"/>
          <w:szCs w:val="24"/>
        </w:rPr>
        <w:t xml:space="preserve">Supplementary Table </w:t>
      </w:r>
      <w:r>
        <w:rPr>
          <w:rFonts w:ascii="Calibri" w:hAnsi="Calibri" w:cs="Calibri"/>
          <w:sz w:val="24"/>
          <w:szCs w:val="24"/>
        </w:rPr>
        <w:t>1</w:t>
      </w:r>
      <w:r w:rsidR="003E1082">
        <w:rPr>
          <w:rFonts w:ascii="Calibri" w:hAnsi="Calibri" w:cs="Calibri"/>
          <w:sz w:val="24"/>
          <w:szCs w:val="24"/>
        </w:rPr>
        <w:t>0</w:t>
      </w:r>
      <w:r w:rsidRPr="00795019">
        <w:rPr>
          <w:rFonts w:ascii="Calibri" w:hAnsi="Calibri" w:cs="Calibri"/>
          <w:sz w:val="24"/>
          <w:szCs w:val="24"/>
        </w:rPr>
        <w:t>: Multivariate meta-analysis results for participants under 55 years of age</w:t>
      </w:r>
      <w:r>
        <w:rPr>
          <w:rFonts w:ascii="Calibri" w:hAnsi="Calibri" w:cs="Calibri"/>
          <w:sz w:val="24"/>
          <w:szCs w:val="24"/>
        </w:rPr>
        <w:t>.</w:t>
      </w:r>
    </w:p>
    <w:p w14:paraId="768FCF26" w14:textId="630310AC" w:rsidR="00EA72FC" w:rsidRDefault="00EA72FC">
      <w:pPr>
        <w:rPr>
          <w:rFonts w:ascii="Calibri" w:hAnsi="Calibri" w:cs="Calibri"/>
          <w:sz w:val="24"/>
          <w:szCs w:val="24"/>
        </w:rPr>
      </w:pPr>
      <w:r w:rsidRPr="00795019">
        <w:rPr>
          <w:rFonts w:ascii="Calibri" w:hAnsi="Calibri" w:cs="Calibri"/>
          <w:sz w:val="24"/>
          <w:szCs w:val="24"/>
        </w:rPr>
        <w:t xml:space="preserve">Supplementary Table </w:t>
      </w:r>
      <w:r>
        <w:rPr>
          <w:rFonts w:ascii="Calibri" w:hAnsi="Calibri" w:cs="Calibri"/>
          <w:sz w:val="24"/>
          <w:szCs w:val="24"/>
        </w:rPr>
        <w:t>11</w:t>
      </w:r>
      <w:r w:rsidRPr="00795019">
        <w:rPr>
          <w:rFonts w:ascii="Calibri" w:hAnsi="Calibri" w:cs="Calibri"/>
          <w:sz w:val="24"/>
          <w:szCs w:val="24"/>
        </w:rPr>
        <w:t>: Meta-regression of effect size on standard error for analyses restricted to participants under 55 years of age.</w:t>
      </w:r>
    </w:p>
    <w:p w14:paraId="5B976E89" w14:textId="64BF44D8" w:rsidR="00446EA5" w:rsidRPr="00795019" w:rsidRDefault="005B76EC" w:rsidP="0011199D">
      <w:pPr>
        <w:rPr>
          <w:rFonts w:ascii="Calibri" w:hAnsi="Calibri" w:cs="Calibri"/>
          <w:sz w:val="24"/>
          <w:szCs w:val="24"/>
        </w:rPr>
      </w:pPr>
      <w:r w:rsidRPr="004E3C86">
        <w:rPr>
          <w:rFonts w:ascii="Calibri" w:hAnsi="Calibri" w:cs="Calibri"/>
          <w:sz w:val="24"/>
          <w:szCs w:val="24"/>
        </w:rPr>
        <w:t xml:space="preserve">Supplementary Table </w:t>
      </w:r>
      <w:r w:rsidR="00E713F0">
        <w:rPr>
          <w:rFonts w:ascii="Calibri" w:hAnsi="Calibri" w:cs="Calibri"/>
          <w:sz w:val="24"/>
          <w:szCs w:val="24"/>
        </w:rPr>
        <w:t>1</w:t>
      </w:r>
      <w:r w:rsidR="00EA72FC">
        <w:rPr>
          <w:rFonts w:ascii="Calibri" w:hAnsi="Calibri" w:cs="Calibri"/>
          <w:sz w:val="24"/>
          <w:szCs w:val="24"/>
        </w:rPr>
        <w:t>2</w:t>
      </w:r>
      <w:r w:rsidRPr="004E3C86">
        <w:rPr>
          <w:rFonts w:ascii="Calibri" w:hAnsi="Calibri" w:cs="Calibri"/>
          <w:sz w:val="24"/>
          <w:szCs w:val="24"/>
        </w:rPr>
        <w:t>: Sensitivity analysis of studies published after 2010.</w:t>
      </w:r>
    </w:p>
    <w:p w14:paraId="5648769B" w14:textId="408E34C9" w:rsidR="00446EA5" w:rsidRDefault="00446EA5">
      <w:pPr>
        <w:rPr>
          <w:rFonts w:ascii="Calibri" w:hAnsi="Calibri" w:cs="Calibri"/>
          <w:sz w:val="24"/>
          <w:szCs w:val="24"/>
        </w:rPr>
      </w:pPr>
      <w:r w:rsidRPr="00446EA5">
        <w:rPr>
          <w:rFonts w:ascii="Calibri" w:hAnsi="Calibri" w:cs="Calibri"/>
          <w:sz w:val="24"/>
          <w:szCs w:val="24"/>
        </w:rPr>
        <w:t>Supplementary Table 1</w:t>
      </w:r>
      <w:r w:rsidR="00D72386">
        <w:rPr>
          <w:rFonts w:ascii="Calibri" w:hAnsi="Calibri" w:cs="Calibri"/>
          <w:sz w:val="24"/>
          <w:szCs w:val="24"/>
        </w:rPr>
        <w:t>3</w:t>
      </w:r>
      <w:r w:rsidRPr="00446EA5">
        <w:rPr>
          <w:rFonts w:ascii="Calibri" w:hAnsi="Calibri" w:cs="Calibri"/>
          <w:sz w:val="24"/>
          <w:szCs w:val="24"/>
        </w:rPr>
        <w:t>. Characteristics of the included genome-wide association studies of substance misuse</w:t>
      </w:r>
      <w:r w:rsidR="00D546BB">
        <w:rPr>
          <w:rFonts w:ascii="Calibri" w:hAnsi="Calibri" w:cs="Calibri"/>
          <w:sz w:val="24"/>
          <w:szCs w:val="24"/>
        </w:rPr>
        <w:t>.</w:t>
      </w:r>
    </w:p>
    <w:p w14:paraId="79CBBF7C" w14:textId="2A8BE5ED" w:rsidR="00446EA5" w:rsidRDefault="00446EA5">
      <w:pPr>
        <w:rPr>
          <w:rFonts w:ascii="Calibri" w:hAnsi="Calibri" w:cs="Calibri"/>
          <w:sz w:val="24"/>
          <w:szCs w:val="24"/>
        </w:rPr>
      </w:pPr>
      <w:r w:rsidRPr="00446EA5">
        <w:rPr>
          <w:rFonts w:ascii="Calibri" w:hAnsi="Calibri" w:cs="Calibri"/>
          <w:sz w:val="24"/>
          <w:szCs w:val="24"/>
        </w:rPr>
        <w:lastRenderedPageBreak/>
        <w:t>Supplementary Table 1</w:t>
      </w:r>
      <w:r w:rsidR="00D72386">
        <w:rPr>
          <w:rFonts w:ascii="Calibri" w:hAnsi="Calibri" w:cs="Calibri"/>
          <w:sz w:val="24"/>
          <w:szCs w:val="24"/>
        </w:rPr>
        <w:t>4</w:t>
      </w:r>
      <w:r w:rsidRPr="00446EA5">
        <w:rPr>
          <w:rFonts w:ascii="Calibri" w:hAnsi="Calibri" w:cs="Calibri"/>
          <w:sz w:val="24"/>
          <w:szCs w:val="24"/>
        </w:rPr>
        <w:t>. Mendelian randomisation results of all addiction and stroke subtypes</w:t>
      </w:r>
      <w:r w:rsidR="00D546BB">
        <w:rPr>
          <w:rFonts w:ascii="Calibri" w:hAnsi="Calibri" w:cs="Calibri"/>
          <w:sz w:val="24"/>
          <w:szCs w:val="24"/>
        </w:rPr>
        <w:t>.</w:t>
      </w:r>
    </w:p>
    <w:p w14:paraId="7505F253" w14:textId="77777777" w:rsidR="00446EA5" w:rsidRPr="00410A22" w:rsidRDefault="00446EA5">
      <w:pPr>
        <w:rPr>
          <w:rFonts w:ascii="Calibri" w:hAnsi="Calibri" w:cs="Calibri"/>
          <w:sz w:val="24"/>
          <w:szCs w:val="24"/>
        </w:rPr>
      </w:pPr>
    </w:p>
    <w:p w14:paraId="0C92E10D" w14:textId="6F072D80" w:rsidR="00446EA5" w:rsidRDefault="00446EA5" w:rsidP="00410A22">
      <w:pPr>
        <w:keepNext/>
        <w:rPr>
          <w:rFonts w:ascii="Calibri" w:hAnsi="Calibri" w:cs="Calibri"/>
          <w:b/>
          <w:bCs/>
          <w:sz w:val="24"/>
          <w:szCs w:val="24"/>
        </w:rPr>
      </w:pPr>
      <w:r>
        <w:rPr>
          <w:rFonts w:ascii="Calibri" w:hAnsi="Calibri" w:cs="Calibri"/>
          <w:b/>
          <w:bCs/>
          <w:sz w:val="24"/>
          <w:szCs w:val="24"/>
        </w:rPr>
        <w:t>Supplementary Figures</w:t>
      </w:r>
    </w:p>
    <w:p w14:paraId="2509DE8F" w14:textId="4CE887F6" w:rsidR="00446EA5" w:rsidRDefault="00446EA5" w:rsidP="00410A22">
      <w:pPr>
        <w:keepNext/>
        <w:rPr>
          <w:rFonts w:ascii="Calibri" w:hAnsi="Calibri" w:cs="Calibri"/>
          <w:sz w:val="24"/>
          <w:szCs w:val="24"/>
        </w:rPr>
      </w:pPr>
      <w:r w:rsidRPr="00446EA5">
        <w:rPr>
          <w:rFonts w:ascii="Calibri" w:hAnsi="Calibri" w:cs="Calibri"/>
          <w:sz w:val="24"/>
          <w:szCs w:val="24"/>
        </w:rPr>
        <w:t>Supplementary Figure 1</w:t>
      </w:r>
      <w:r w:rsidR="00417A16">
        <w:rPr>
          <w:rFonts w:ascii="Calibri" w:hAnsi="Calibri" w:cs="Calibri"/>
          <w:sz w:val="24"/>
          <w:szCs w:val="24"/>
        </w:rPr>
        <w:t>.</w:t>
      </w:r>
      <w:r w:rsidRPr="00446EA5">
        <w:rPr>
          <w:rFonts w:ascii="Calibri" w:hAnsi="Calibri" w:cs="Calibri"/>
          <w:sz w:val="24"/>
          <w:szCs w:val="24"/>
        </w:rPr>
        <w:t xml:space="preserve"> Funnel plots showing publication bias assessment for each drug and stroke type</w:t>
      </w:r>
      <w:r w:rsidR="00D546BB">
        <w:rPr>
          <w:rFonts w:ascii="Calibri" w:hAnsi="Calibri" w:cs="Calibri"/>
          <w:sz w:val="24"/>
          <w:szCs w:val="24"/>
        </w:rPr>
        <w:t>.</w:t>
      </w:r>
    </w:p>
    <w:p w14:paraId="1323CCB9" w14:textId="6A3B9963" w:rsidR="00417A16" w:rsidRPr="00417A16" w:rsidRDefault="00417A16" w:rsidP="004E3C86">
      <w:pPr>
        <w:rPr>
          <w:rFonts w:ascii="Calibri" w:hAnsi="Calibri" w:cs="Calibri"/>
          <w:sz w:val="24"/>
          <w:szCs w:val="24"/>
        </w:rPr>
      </w:pPr>
      <w:r w:rsidRPr="004E3C86">
        <w:rPr>
          <w:rFonts w:ascii="Calibri" w:hAnsi="Calibri" w:cs="Calibri"/>
          <w:sz w:val="24"/>
          <w:szCs w:val="24"/>
        </w:rPr>
        <w:t>Supplementary Figure 2</w:t>
      </w:r>
      <w:r>
        <w:rPr>
          <w:rFonts w:ascii="Calibri" w:hAnsi="Calibri" w:cs="Calibri"/>
          <w:sz w:val="24"/>
          <w:szCs w:val="24"/>
        </w:rPr>
        <w:t xml:space="preserve">. </w:t>
      </w:r>
      <w:r w:rsidRPr="004E3C86">
        <w:rPr>
          <w:rFonts w:ascii="Calibri" w:hAnsi="Calibri" w:cs="Calibri"/>
          <w:sz w:val="24"/>
          <w:szCs w:val="24"/>
        </w:rPr>
        <w:t>Funnel plots showing publication bias assessment for each drug for overall stroke, including trim-and-fill adjustments.</w:t>
      </w:r>
    </w:p>
    <w:p w14:paraId="522B316F" w14:textId="0FB4D577" w:rsidR="00446EA5" w:rsidRDefault="00D546BB">
      <w:pPr>
        <w:rPr>
          <w:rFonts w:ascii="Calibri" w:hAnsi="Calibri" w:cs="Calibri"/>
          <w:sz w:val="24"/>
          <w:szCs w:val="24"/>
        </w:rPr>
      </w:pPr>
      <w:r w:rsidRPr="00D546BB">
        <w:rPr>
          <w:rFonts w:ascii="Calibri" w:hAnsi="Calibri" w:cs="Calibri"/>
          <w:sz w:val="24"/>
          <w:szCs w:val="24"/>
        </w:rPr>
        <w:t xml:space="preserve">Supplementary Figure </w:t>
      </w:r>
      <w:r w:rsidR="00417A16">
        <w:rPr>
          <w:rFonts w:ascii="Calibri" w:hAnsi="Calibri" w:cs="Calibri"/>
          <w:sz w:val="24"/>
          <w:szCs w:val="24"/>
        </w:rPr>
        <w:t>3</w:t>
      </w:r>
      <w:r w:rsidRPr="00D546BB">
        <w:rPr>
          <w:rFonts w:ascii="Calibri" w:hAnsi="Calibri" w:cs="Calibri"/>
          <w:sz w:val="24"/>
          <w:szCs w:val="24"/>
        </w:rPr>
        <w:t>. Forest plot from the univariate random-effects meta-analysis of cannabis and stroke risk.</w:t>
      </w:r>
    </w:p>
    <w:p w14:paraId="74643911" w14:textId="276DFBB1" w:rsidR="00D546BB" w:rsidRDefault="00D546BB">
      <w:pPr>
        <w:rPr>
          <w:rFonts w:ascii="Calibri" w:hAnsi="Calibri" w:cs="Calibri"/>
          <w:sz w:val="24"/>
          <w:szCs w:val="24"/>
        </w:rPr>
      </w:pPr>
      <w:r w:rsidRPr="00D546BB">
        <w:rPr>
          <w:rFonts w:ascii="Calibri" w:hAnsi="Calibri" w:cs="Calibri"/>
          <w:sz w:val="24"/>
          <w:szCs w:val="24"/>
        </w:rPr>
        <w:t xml:space="preserve">Supplementary Figure </w:t>
      </w:r>
      <w:r w:rsidR="00417A16">
        <w:rPr>
          <w:rFonts w:ascii="Calibri" w:hAnsi="Calibri" w:cs="Calibri"/>
          <w:sz w:val="24"/>
          <w:szCs w:val="24"/>
        </w:rPr>
        <w:t>4</w:t>
      </w:r>
      <w:r w:rsidRPr="00D546BB">
        <w:rPr>
          <w:rFonts w:ascii="Calibri" w:hAnsi="Calibri" w:cs="Calibri"/>
          <w:sz w:val="24"/>
          <w:szCs w:val="24"/>
        </w:rPr>
        <w:t>. Forest plot from the univariate random-effects meta-analysis of cocaine and stroke risk.</w:t>
      </w:r>
    </w:p>
    <w:p w14:paraId="4EA7A00A" w14:textId="415D7763" w:rsidR="00D546BB" w:rsidRDefault="00D546BB">
      <w:pPr>
        <w:rPr>
          <w:rFonts w:ascii="Calibri" w:hAnsi="Calibri" w:cs="Calibri"/>
          <w:sz w:val="24"/>
          <w:szCs w:val="24"/>
        </w:rPr>
      </w:pPr>
      <w:r w:rsidRPr="00D546BB">
        <w:rPr>
          <w:rFonts w:ascii="Calibri" w:hAnsi="Calibri" w:cs="Calibri"/>
          <w:sz w:val="24"/>
          <w:szCs w:val="24"/>
        </w:rPr>
        <w:t xml:space="preserve">Supplementary Figure </w:t>
      </w:r>
      <w:r w:rsidR="00417A16">
        <w:rPr>
          <w:rFonts w:ascii="Calibri" w:hAnsi="Calibri" w:cs="Calibri"/>
          <w:sz w:val="24"/>
          <w:szCs w:val="24"/>
        </w:rPr>
        <w:t>5</w:t>
      </w:r>
      <w:r w:rsidRPr="00D546BB">
        <w:rPr>
          <w:rFonts w:ascii="Calibri" w:hAnsi="Calibri" w:cs="Calibri"/>
          <w:sz w:val="24"/>
          <w:szCs w:val="24"/>
        </w:rPr>
        <w:t>. Forest plot from the univariate random-effects meta-analysis of amphetamines and stroke risk.</w:t>
      </w:r>
    </w:p>
    <w:p w14:paraId="7D1FB6AF" w14:textId="39B9F2BF" w:rsidR="00D546BB" w:rsidRDefault="00D546BB">
      <w:pPr>
        <w:rPr>
          <w:rFonts w:ascii="Calibri" w:hAnsi="Calibri" w:cs="Calibri"/>
          <w:sz w:val="24"/>
          <w:szCs w:val="24"/>
        </w:rPr>
      </w:pPr>
      <w:r w:rsidRPr="00D546BB">
        <w:rPr>
          <w:rFonts w:ascii="Calibri" w:hAnsi="Calibri" w:cs="Calibri"/>
          <w:sz w:val="24"/>
          <w:szCs w:val="24"/>
        </w:rPr>
        <w:t xml:space="preserve">Supplementary Figure </w:t>
      </w:r>
      <w:r w:rsidR="00417A16">
        <w:rPr>
          <w:rFonts w:ascii="Calibri" w:hAnsi="Calibri" w:cs="Calibri"/>
          <w:sz w:val="24"/>
          <w:szCs w:val="24"/>
        </w:rPr>
        <w:t>6</w:t>
      </w:r>
      <w:r w:rsidRPr="00D546BB">
        <w:rPr>
          <w:rFonts w:ascii="Calibri" w:hAnsi="Calibri" w:cs="Calibri"/>
          <w:sz w:val="24"/>
          <w:szCs w:val="24"/>
        </w:rPr>
        <w:t>. Forest plot from the univariate random-effects meta-analysis of opioids and stroke risk.</w:t>
      </w:r>
    </w:p>
    <w:p w14:paraId="4CAC6993" w14:textId="2265E376" w:rsidR="00FA66D5" w:rsidRDefault="00FA66D5">
      <w:pPr>
        <w:rPr>
          <w:rFonts w:ascii="Calibri" w:hAnsi="Calibri" w:cs="Calibri"/>
          <w:sz w:val="24"/>
          <w:szCs w:val="24"/>
        </w:rPr>
      </w:pPr>
      <w:r>
        <w:rPr>
          <w:rFonts w:ascii="Calibri" w:hAnsi="Calibri" w:cs="Calibri"/>
        </w:rPr>
        <w:t xml:space="preserve">Supplementary Figure </w:t>
      </w:r>
      <w:r w:rsidR="00A84CF9">
        <w:rPr>
          <w:rFonts w:ascii="Calibri" w:hAnsi="Calibri" w:cs="Calibri"/>
        </w:rPr>
        <w:t>7</w:t>
      </w:r>
      <w:r>
        <w:rPr>
          <w:rFonts w:ascii="Calibri" w:hAnsi="Calibri" w:cs="Calibri"/>
        </w:rPr>
        <w:t xml:space="preserve">. </w:t>
      </w:r>
      <w:r w:rsidRPr="00D71730">
        <w:rPr>
          <w:rFonts w:ascii="Calibri" w:hAnsi="Calibri" w:cs="Calibri"/>
        </w:rPr>
        <w:t xml:space="preserve">Forest plot from the multivariate random-effects meta-analysis of recent illicit drug use and stroke risk. </w:t>
      </w:r>
    </w:p>
    <w:p w14:paraId="432F2E1A" w14:textId="12A13CD9" w:rsidR="00AD0785" w:rsidRDefault="0097078E">
      <w:pPr>
        <w:rPr>
          <w:rFonts w:ascii="Calibri" w:hAnsi="Calibri" w:cs="Calibri"/>
          <w:sz w:val="24"/>
          <w:szCs w:val="24"/>
        </w:rPr>
      </w:pPr>
      <w:r>
        <w:rPr>
          <w:rFonts w:ascii="Calibri" w:hAnsi="Calibri" w:cs="Calibri"/>
          <w:sz w:val="24"/>
          <w:szCs w:val="24"/>
        </w:rPr>
        <w:t xml:space="preserve">Supplementary Figure </w:t>
      </w:r>
      <w:r w:rsidR="00A84CF9">
        <w:rPr>
          <w:rFonts w:ascii="Calibri" w:hAnsi="Calibri" w:cs="Calibri"/>
          <w:sz w:val="24"/>
          <w:szCs w:val="24"/>
        </w:rPr>
        <w:t>8</w:t>
      </w:r>
      <w:r>
        <w:rPr>
          <w:rFonts w:ascii="Calibri" w:hAnsi="Calibri" w:cs="Calibri"/>
          <w:sz w:val="24"/>
          <w:szCs w:val="24"/>
        </w:rPr>
        <w:t xml:space="preserve">. </w:t>
      </w:r>
      <w:r w:rsidR="00656D86" w:rsidRPr="004E3C86">
        <w:rPr>
          <w:rFonts w:ascii="Calibri" w:hAnsi="Calibri" w:cs="Calibri"/>
          <w:sz w:val="24"/>
          <w:szCs w:val="24"/>
        </w:rPr>
        <w:t xml:space="preserve">Mendelian randomisation associations between genetically predicted substance dependence and stroke subtypes. </w:t>
      </w:r>
    </w:p>
    <w:p w14:paraId="7137B74D" w14:textId="2DA264CD" w:rsidR="00D546BB" w:rsidRDefault="00D546BB">
      <w:pPr>
        <w:rPr>
          <w:rFonts w:ascii="Calibri" w:hAnsi="Calibri" w:cs="Calibri"/>
          <w:sz w:val="24"/>
          <w:szCs w:val="24"/>
        </w:rPr>
      </w:pPr>
      <w:r w:rsidRPr="00D546BB">
        <w:rPr>
          <w:rFonts w:ascii="Calibri" w:hAnsi="Calibri" w:cs="Calibri"/>
          <w:sz w:val="24"/>
          <w:szCs w:val="24"/>
        </w:rPr>
        <w:t xml:space="preserve">Supplementary Figure </w:t>
      </w:r>
      <w:r w:rsidR="00A84CF9">
        <w:rPr>
          <w:rFonts w:ascii="Calibri" w:hAnsi="Calibri" w:cs="Calibri"/>
          <w:sz w:val="24"/>
          <w:szCs w:val="24"/>
        </w:rPr>
        <w:t>9</w:t>
      </w:r>
      <w:r w:rsidRPr="00D546BB">
        <w:rPr>
          <w:rFonts w:ascii="Calibri" w:hAnsi="Calibri" w:cs="Calibri"/>
          <w:sz w:val="24"/>
          <w:szCs w:val="24"/>
        </w:rPr>
        <w:t>. Scatter plots showing genetic associations of substance use exposures and stroke subtypes for significant causal estimates.</w:t>
      </w:r>
    </w:p>
    <w:p w14:paraId="6C899B86" w14:textId="4A01D707" w:rsidR="00D546BB" w:rsidRPr="00410A22" w:rsidRDefault="00D546BB">
      <w:pPr>
        <w:rPr>
          <w:rFonts w:ascii="Calibri" w:hAnsi="Calibri" w:cs="Calibri"/>
          <w:sz w:val="24"/>
          <w:szCs w:val="24"/>
        </w:rPr>
      </w:pPr>
      <w:r w:rsidRPr="00D546BB">
        <w:rPr>
          <w:rFonts w:ascii="Calibri" w:hAnsi="Calibri" w:cs="Calibri"/>
          <w:sz w:val="24"/>
          <w:szCs w:val="24"/>
        </w:rPr>
        <w:t xml:space="preserve">Supplementary Figure </w:t>
      </w:r>
      <w:r w:rsidR="00A84CF9">
        <w:rPr>
          <w:rFonts w:ascii="Calibri" w:hAnsi="Calibri" w:cs="Calibri"/>
          <w:sz w:val="24"/>
          <w:szCs w:val="24"/>
        </w:rPr>
        <w:t>10</w:t>
      </w:r>
      <w:r w:rsidRPr="00D546BB">
        <w:rPr>
          <w:rFonts w:ascii="Calibri" w:hAnsi="Calibri" w:cs="Calibri"/>
          <w:sz w:val="24"/>
          <w:szCs w:val="24"/>
        </w:rPr>
        <w:t>. Leave-one-out analysis for all significant causal estimates identified by Mendelian Randomisation</w:t>
      </w:r>
      <w:r>
        <w:rPr>
          <w:rFonts w:ascii="Calibri" w:hAnsi="Calibri" w:cs="Calibri"/>
          <w:sz w:val="24"/>
          <w:szCs w:val="24"/>
        </w:rPr>
        <w:t>.</w:t>
      </w:r>
    </w:p>
    <w:p w14:paraId="6488A47E" w14:textId="77777777" w:rsidR="00446EA5" w:rsidRDefault="00446EA5">
      <w:pPr>
        <w:rPr>
          <w:rFonts w:ascii="Calibri" w:hAnsi="Calibri" w:cs="Calibri"/>
          <w:b/>
          <w:bCs/>
          <w:sz w:val="24"/>
          <w:szCs w:val="24"/>
        </w:rPr>
      </w:pPr>
      <w:r>
        <w:rPr>
          <w:rFonts w:ascii="Calibri" w:hAnsi="Calibri" w:cs="Calibri"/>
          <w:b/>
          <w:bCs/>
          <w:sz w:val="24"/>
          <w:szCs w:val="24"/>
        </w:rPr>
        <w:br w:type="page"/>
      </w:r>
    </w:p>
    <w:p w14:paraId="69A6BEBF" w14:textId="6405BCF9" w:rsidR="008C522A" w:rsidRDefault="008C522A" w:rsidP="008C522A">
      <w:pPr>
        <w:rPr>
          <w:rFonts w:ascii="Calibri" w:hAnsi="Calibri" w:cs="Calibri"/>
          <w:b/>
          <w:bCs/>
          <w:sz w:val="24"/>
          <w:szCs w:val="24"/>
        </w:rPr>
      </w:pPr>
      <w:r w:rsidRPr="00410A22">
        <w:rPr>
          <w:rFonts w:ascii="Calibri" w:hAnsi="Calibri" w:cs="Calibri"/>
          <w:b/>
          <w:bCs/>
          <w:sz w:val="24"/>
          <w:szCs w:val="24"/>
        </w:rPr>
        <w:lastRenderedPageBreak/>
        <w:t xml:space="preserve">Supplementary Appendix: </w:t>
      </w:r>
      <w:r>
        <w:rPr>
          <w:rFonts w:ascii="Calibri" w:hAnsi="Calibri" w:cs="Calibri"/>
          <w:b/>
          <w:bCs/>
          <w:sz w:val="24"/>
          <w:szCs w:val="24"/>
        </w:rPr>
        <w:t>PRISMA 2020 checklist</w:t>
      </w:r>
    </w:p>
    <w:p w14:paraId="78079A6E" w14:textId="4255423D" w:rsidR="004E3C86" w:rsidRDefault="004E3C86" w:rsidP="008C522A">
      <w:pPr>
        <w:rPr>
          <w:rFonts w:ascii="Calibri" w:hAnsi="Calibri" w:cs="Calibri"/>
          <w:b/>
          <w:bCs/>
          <w:sz w:val="24"/>
          <w:szCs w:val="24"/>
        </w:rPr>
      </w:pPr>
      <w:r>
        <w:rPr>
          <w:rFonts w:ascii="Calibri" w:hAnsi="Calibri" w:cs="Calibri"/>
          <w:b/>
          <w:bCs/>
          <w:sz w:val="24"/>
          <w:szCs w:val="24"/>
        </w:rPr>
        <w:t>PRISMA ABSTRACT CHECKLIST</w:t>
      </w:r>
    </w:p>
    <w:p w14:paraId="0ED8E72D" w14:textId="3AA6B27E" w:rsidR="00FF3D2D" w:rsidRDefault="00FF3D2D" w:rsidP="008C522A">
      <w:pPr>
        <w:rPr>
          <w:rFonts w:ascii="Calibri" w:hAnsi="Calibri" w:cs="Calibri"/>
          <w:b/>
          <w:bCs/>
          <w:sz w:val="24"/>
          <w:szCs w:val="24"/>
        </w:rPr>
      </w:pPr>
      <w:r w:rsidRPr="00FF3D2D">
        <w:rPr>
          <w:rFonts w:ascii="Calibri" w:hAnsi="Calibri" w:cs="Calibri"/>
          <w:b/>
          <w:bCs/>
          <w:noProof/>
          <w:sz w:val="24"/>
          <w:szCs w:val="24"/>
        </w:rPr>
        <w:drawing>
          <wp:inline distT="0" distB="0" distL="0" distR="0" wp14:anchorId="62F422D6" wp14:editId="409E0B45">
            <wp:extent cx="5891530" cy="6834392"/>
            <wp:effectExtent l="0" t="0" r="0" b="5080"/>
            <wp:docPr id="1539351187" name="Picture 1" descr="A paper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351187" name="Picture 1" descr="A paper with text on it&#10;&#10;AI-generated content may be incorrect."/>
                    <pic:cNvPicPr/>
                  </pic:nvPicPr>
                  <pic:blipFill rotWithShape="1">
                    <a:blip r:embed="rId8"/>
                    <a:srcRect t="10591"/>
                    <a:stretch>
                      <a:fillRect/>
                    </a:stretch>
                  </pic:blipFill>
                  <pic:spPr bwMode="auto">
                    <a:xfrm>
                      <a:off x="0" y="0"/>
                      <a:ext cx="5897046" cy="6840791"/>
                    </a:xfrm>
                    <a:prstGeom prst="rect">
                      <a:avLst/>
                    </a:prstGeom>
                    <a:ln>
                      <a:noFill/>
                    </a:ln>
                    <a:extLst>
                      <a:ext uri="{53640926-AAD7-44D8-BBD7-CCE9431645EC}">
                        <a14:shadowObscured xmlns:a14="http://schemas.microsoft.com/office/drawing/2010/main"/>
                      </a:ext>
                    </a:extLst>
                  </pic:spPr>
                </pic:pic>
              </a:graphicData>
            </a:graphic>
          </wp:inline>
        </w:drawing>
      </w:r>
    </w:p>
    <w:p w14:paraId="6D5E0771" w14:textId="77777777" w:rsidR="008178C1" w:rsidRDefault="008178C1" w:rsidP="008C522A">
      <w:pPr>
        <w:rPr>
          <w:rFonts w:ascii="Calibri" w:hAnsi="Calibri" w:cs="Calibri"/>
          <w:b/>
          <w:bCs/>
          <w:sz w:val="24"/>
          <w:szCs w:val="24"/>
        </w:rPr>
      </w:pPr>
    </w:p>
    <w:p w14:paraId="3E7E0CB8" w14:textId="77777777" w:rsidR="008178C1" w:rsidRDefault="008178C1" w:rsidP="008C522A">
      <w:pPr>
        <w:rPr>
          <w:rFonts w:ascii="Calibri" w:hAnsi="Calibri" w:cs="Calibri"/>
          <w:b/>
          <w:bCs/>
          <w:sz w:val="24"/>
          <w:szCs w:val="24"/>
        </w:rPr>
      </w:pPr>
    </w:p>
    <w:p w14:paraId="24FF358E" w14:textId="77777777" w:rsidR="003C2539" w:rsidRDefault="003C2539" w:rsidP="003C2539">
      <w:pPr>
        <w:rPr>
          <w:rFonts w:ascii="Calibri" w:hAnsi="Calibri" w:cs="Calibri"/>
          <w:b/>
          <w:bCs/>
          <w:sz w:val="24"/>
          <w:szCs w:val="24"/>
        </w:rPr>
      </w:pPr>
      <w:r>
        <w:rPr>
          <w:rFonts w:ascii="Calibri" w:hAnsi="Calibri" w:cs="Calibri"/>
          <w:b/>
          <w:bCs/>
          <w:sz w:val="24"/>
          <w:szCs w:val="24"/>
        </w:rPr>
        <w:lastRenderedPageBreak/>
        <w:t>PRISMA 2020 MAIN CHECKLIST</w:t>
      </w:r>
    </w:p>
    <w:p w14:paraId="7C7472BF" w14:textId="0B6C1B80" w:rsidR="008C522A" w:rsidRDefault="00412A18" w:rsidP="008C522A">
      <w:pPr>
        <w:rPr>
          <w:rFonts w:ascii="Calibri" w:hAnsi="Calibri" w:cs="Calibri"/>
          <w:b/>
          <w:bCs/>
          <w:sz w:val="24"/>
          <w:szCs w:val="24"/>
        </w:rPr>
      </w:pPr>
      <w:r w:rsidRPr="00412A18">
        <w:rPr>
          <w:rFonts w:ascii="Calibri" w:hAnsi="Calibri" w:cs="Calibri"/>
          <w:b/>
          <w:bCs/>
          <w:noProof/>
          <w:sz w:val="24"/>
          <w:szCs w:val="24"/>
        </w:rPr>
        <w:drawing>
          <wp:inline distT="0" distB="0" distL="0" distR="0" wp14:anchorId="4D67BC4A" wp14:editId="4C603DB1">
            <wp:extent cx="5858480" cy="6734459"/>
            <wp:effectExtent l="0" t="0" r="9525" b="0"/>
            <wp:docPr id="817587993" name="Picture 1" descr="A paper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587993" name="Picture 1" descr="A paper with text on it&#10;&#10;AI-generated content may be incorrect."/>
                    <pic:cNvPicPr/>
                  </pic:nvPicPr>
                  <pic:blipFill rotWithShape="1">
                    <a:blip r:embed="rId9"/>
                    <a:srcRect t="10841"/>
                    <a:stretch>
                      <a:fillRect/>
                    </a:stretch>
                  </pic:blipFill>
                  <pic:spPr bwMode="auto">
                    <a:xfrm>
                      <a:off x="0" y="0"/>
                      <a:ext cx="5858540" cy="6734528"/>
                    </a:xfrm>
                    <a:prstGeom prst="rect">
                      <a:avLst/>
                    </a:prstGeom>
                    <a:ln>
                      <a:noFill/>
                    </a:ln>
                    <a:extLst>
                      <a:ext uri="{53640926-AAD7-44D8-BBD7-CCE9431645EC}">
                        <a14:shadowObscured xmlns:a14="http://schemas.microsoft.com/office/drawing/2010/main"/>
                      </a:ext>
                    </a:extLst>
                  </pic:spPr>
                </pic:pic>
              </a:graphicData>
            </a:graphic>
          </wp:inline>
        </w:drawing>
      </w:r>
    </w:p>
    <w:p w14:paraId="3A5D624C" w14:textId="77777777" w:rsidR="00412A18" w:rsidRDefault="00412A18" w:rsidP="008C522A">
      <w:pPr>
        <w:rPr>
          <w:rFonts w:ascii="Calibri" w:hAnsi="Calibri" w:cs="Calibri"/>
          <w:b/>
          <w:bCs/>
          <w:sz w:val="24"/>
          <w:szCs w:val="24"/>
        </w:rPr>
      </w:pPr>
    </w:p>
    <w:p w14:paraId="0E82F844" w14:textId="371DDD79" w:rsidR="00412A18" w:rsidRDefault="00A869DB" w:rsidP="008C522A">
      <w:pPr>
        <w:rPr>
          <w:rFonts w:ascii="Calibri" w:hAnsi="Calibri" w:cs="Calibri"/>
          <w:b/>
          <w:bCs/>
          <w:sz w:val="24"/>
          <w:szCs w:val="24"/>
        </w:rPr>
      </w:pPr>
      <w:r w:rsidRPr="00A869DB">
        <w:rPr>
          <w:rFonts w:ascii="Calibri" w:hAnsi="Calibri" w:cs="Calibri"/>
          <w:b/>
          <w:bCs/>
          <w:noProof/>
          <w:sz w:val="24"/>
          <w:szCs w:val="24"/>
        </w:rPr>
        <w:lastRenderedPageBreak/>
        <w:drawing>
          <wp:inline distT="0" distB="0" distL="0" distR="0" wp14:anchorId="0FC636B6" wp14:editId="0B16E831">
            <wp:extent cx="6041373" cy="7804298"/>
            <wp:effectExtent l="0" t="0" r="0" b="6350"/>
            <wp:docPr id="1996565390" name="Picture 1" descr="A white sheet of paper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6565390" name="Picture 1" descr="A white sheet of paper with black text&#10;&#10;AI-generated content may be incorrect."/>
                    <pic:cNvPicPr/>
                  </pic:nvPicPr>
                  <pic:blipFill>
                    <a:blip r:embed="rId10"/>
                    <a:stretch>
                      <a:fillRect/>
                    </a:stretch>
                  </pic:blipFill>
                  <pic:spPr>
                    <a:xfrm>
                      <a:off x="0" y="0"/>
                      <a:ext cx="6052295" cy="7818407"/>
                    </a:xfrm>
                    <a:prstGeom prst="rect">
                      <a:avLst/>
                    </a:prstGeom>
                  </pic:spPr>
                </pic:pic>
              </a:graphicData>
            </a:graphic>
          </wp:inline>
        </w:drawing>
      </w:r>
    </w:p>
    <w:p w14:paraId="5B2B4078" w14:textId="75AC5F1C" w:rsidR="005552DF" w:rsidRDefault="005552DF" w:rsidP="008C522A">
      <w:pPr>
        <w:rPr>
          <w:rFonts w:ascii="Calibri" w:hAnsi="Calibri" w:cs="Calibri"/>
          <w:b/>
          <w:bCs/>
          <w:sz w:val="24"/>
          <w:szCs w:val="24"/>
        </w:rPr>
      </w:pPr>
    </w:p>
    <w:p w14:paraId="1B4F3150" w14:textId="70C9B380" w:rsidR="00452F52" w:rsidRDefault="00452F52" w:rsidP="008C522A">
      <w:pPr>
        <w:rPr>
          <w:rFonts w:ascii="Calibri" w:hAnsi="Calibri" w:cs="Calibri"/>
          <w:b/>
          <w:bCs/>
          <w:sz w:val="24"/>
          <w:szCs w:val="24"/>
        </w:rPr>
      </w:pPr>
    </w:p>
    <w:p w14:paraId="1AEDD08E" w14:textId="39457946" w:rsidR="0070152B" w:rsidRDefault="00A869DB" w:rsidP="008C522A">
      <w:pPr>
        <w:rPr>
          <w:rFonts w:ascii="Calibri" w:hAnsi="Calibri" w:cs="Calibri"/>
          <w:b/>
          <w:bCs/>
          <w:sz w:val="24"/>
          <w:szCs w:val="24"/>
        </w:rPr>
      </w:pPr>
      <w:r w:rsidRPr="00A869DB">
        <w:rPr>
          <w:rFonts w:ascii="Calibri" w:hAnsi="Calibri" w:cs="Calibri"/>
          <w:b/>
          <w:bCs/>
          <w:noProof/>
          <w:sz w:val="24"/>
          <w:szCs w:val="24"/>
        </w:rPr>
        <w:drawing>
          <wp:inline distT="0" distB="0" distL="0" distR="0" wp14:anchorId="394A40F5" wp14:editId="1CABA71E">
            <wp:extent cx="6364859" cy="7761767"/>
            <wp:effectExtent l="0" t="0" r="0" b="0"/>
            <wp:docPr id="1807748412" name="Picture 1" descr="A paper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748412" name="Picture 1" descr="A paper with text on it&#10;&#10;AI-generated content may be incorrect."/>
                    <pic:cNvPicPr/>
                  </pic:nvPicPr>
                  <pic:blipFill>
                    <a:blip r:embed="rId11"/>
                    <a:stretch>
                      <a:fillRect/>
                    </a:stretch>
                  </pic:blipFill>
                  <pic:spPr>
                    <a:xfrm>
                      <a:off x="0" y="0"/>
                      <a:ext cx="6376407" cy="7775850"/>
                    </a:xfrm>
                    <a:prstGeom prst="rect">
                      <a:avLst/>
                    </a:prstGeom>
                  </pic:spPr>
                </pic:pic>
              </a:graphicData>
            </a:graphic>
          </wp:inline>
        </w:drawing>
      </w:r>
    </w:p>
    <w:p w14:paraId="3BA72121" w14:textId="12E8DE61" w:rsidR="00742606" w:rsidRPr="00410A22" w:rsidRDefault="003A63C0" w:rsidP="008C522A">
      <w:pPr>
        <w:rPr>
          <w:rFonts w:ascii="Calibri" w:hAnsi="Calibri" w:cs="Calibri"/>
          <w:b/>
          <w:bCs/>
          <w:sz w:val="24"/>
          <w:szCs w:val="24"/>
        </w:rPr>
      </w:pPr>
      <w:r w:rsidRPr="003A63C0">
        <w:rPr>
          <w:rFonts w:ascii="Calibri" w:hAnsi="Calibri" w:cs="Calibri"/>
          <w:b/>
          <w:bCs/>
          <w:noProof/>
          <w:sz w:val="24"/>
          <w:szCs w:val="24"/>
        </w:rPr>
        <w:lastRenderedPageBreak/>
        <w:drawing>
          <wp:inline distT="0" distB="0" distL="0" distR="0" wp14:anchorId="0AA7F41A" wp14:editId="0B1573FB">
            <wp:extent cx="6130627" cy="7921256"/>
            <wp:effectExtent l="0" t="0" r="3810" b="3810"/>
            <wp:docPr id="364324441" name="Picture 1" descr="A white paper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324441" name="Picture 1" descr="A white paper with black text&#10;&#10;AI-generated content may be incorrect."/>
                    <pic:cNvPicPr/>
                  </pic:nvPicPr>
                  <pic:blipFill>
                    <a:blip r:embed="rId12"/>
                    <a:stretch>
                      <a:fillRect/>
                    </a:stretch>
                  </pic:blipFill>
                  <pic:spPr>
                    <a:xfrm>
                      <a:off x="0" y="0"/>
                      <a:ext cx="6149489" cy="7945627"/>
                    </a:xfrm>
                    <a:prstGeom prst="rect">
                      <a:avLst/>
                    </a:prstGeom>
                  </pic:spPr>
                </pic:pic>
              </a:graphicData>
            </a:graphic>
          </wp:inline>
        </w:drawing>
      </w:r>
    </w:p>
    <w:p w14:paraId="3627061C" w14:textId="540FDB53" w:rsidR="008C522A" w:rsidRDefault="003E53E6">
      <w:pPr>
        <w:rPr>
          <w:rFonts w:ascii="Calibri" w:hAnsi="Calibri" w:cs="Calibri"/>
          <w:b/>
          <w:bCs/>
          <w:sz w:val="24"/>
          <w:szCs w:val="24"/>
        </w:rPr>
      </w:pPr>
      <w:r w:rsidRPr="003E53E6">
        <w:rPr>
          <w:rFonts w:ascii="Calibri" w:hAnsi="Calibri" w:cs="Calibri"/>
          <w:b/>
          <w:bCs/>
          <w:noProof/>
          <w:sz w:val="24"/>
          <w:szCs w:val="24"/>
        </w:rPr>
        <w:lastRenderedPageBreak/>
        <w:drawing>
          <wp:inline distT="0" distB="0" distL="0" distR="0" wp14:anchorId="7F5DF1A4" wp14:editId="1D55B76D">
            <wp:extent cx="6018028" cy="8000317"/>
            <wp:effectExtent l="0" t="0" r="1905" b="1270"/>
            <wp:docPr id="2123054810" name="Picture 1" descr="A document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054810" name="Picture 1" descr="A document with text on it&#10;&#10;AI-generated content may be incorrect."/>
                    <pic:cNvPicPr/>
                  </pic:nvPicPr>
                  <pic:blipFill>
                    <a:blip r:embed="rId13"/>
                    <a:stretch>
                      <a:fillRect/>
                    </a:stretch>
                  </pic:blipFill>
                  <pic:spPr>
                    <a:xfrm>
                      <a:off x="0" y="0"/>
                      <a:ext cx="6030638" cy="8017080"/>
                    </a:xfrm>
                    <a:prstGeom prst="rect">
                      <a:avLst/>
                    </a:prstGeom>
                  </pic:spPr>
                </pic:pic>
              </a:graphicData>
            </a:graphic>
          </wp:inline>
        </w:drawing>
      </w:r>
    </w:p>
    <w:p w14:paraId="76870FC0" w14:textId="77777777" w:rsidR="00742606" w:rsidRDefault="00742606">
      <w:pPr>
        <w:rPr>
          <w:rFonts w:ascii="Calibri" w:hAnsi="Calibri" w:cs="Calibri"/>
          <w:b/>
          <w:bCs/>
          <w:sz w:val="24"/>
          <w:szCs w:val="24"/>
        </w:rPr>
      </w:pPr>
    </w:p>
    <w:p w14:paraId="20753FF3" w14:textId="77777777" w:rsidR="00742606" w:rsidRDefault="00742606">
      <w:pPr>
        <w:rPr>
          <w:rFonts w:ascii="Calibri" w:hAnsi="Calibri" w:cs="Calibri"/>
          <w:b/>
          <w:bCs/>
          <w:sz w:val="24"/>
          <w:szCs w:val="24"/>
        </w:rPr>
      </w:pPr>
    </w:p>
    <w:p w14:paraId="6A3A94F2" w14:textId="77777777" w:rsidR="00742606" w:rsidRDefault="00742606">
      <w:pPr>
        <w:rPr>
          <w:rFonts w:ascii="Calibri" w:hAnsi="Calibri" w:cs="Calibri"/>
          <w:b/>
          <w:bCs/>
          <w:sz w:val="24"/>
          <w:szCs w:val="24"/>
        </w:rPr>
      </w:pPr>
    </w:p>
    <w:p w14:paraId="3E8E7EA9" w14:textId="09A06B21" w:rsidR="009A249C" w:rsidRPr="00410A22" w:rsidRDefault="00CE7140">
      <w:pPr>
        <w:rPr>
          <w:rFonts w:ascii="Calibri" w:hAnsi="Calibri" w:cs="Calibri"/>
          <w:b/>
          <w:bCs/>
          <w:sz w:val="24"/>
          <w:szCs w:val="24"/>
        </w:rPr>
      </w:pPr>
      <w:r w:rsidRPr="00410A22">
        <w:rPr>
          <w:rFonts w:ascii="Calibri" w:hAnsi="Calibri" w:cs="Calibri"/>
          <w:b/>
          <w:bCs/>
          <w:sz w:val="24"/>
          <w:szCs w:val="24"/>
        </w:rPr>
        <w:t>Supplem</w:t>
      </w:r>
      <w:r w:rsidR="00925008" w:rsidRPr="00410A22">
        <w:rPr>
          <w:rFonts w:ascii="Calibri" w:hAnsi="Calibri" w:cs="Calibri"/>
          <w:b/>
          <w:bCs/>
          <w:sz w:val="24"/>
          <w:szCs w:val="24"/>
        </w:rPr>
        <w:t xml:space="preserve">entary Appendix: </w:t>
      </w:r>
      <w:r w:rsidR="00F031BD" w:rsidRPr="00410A22">
        <w:rPr>
          <w:rFonts w:ascii="Calibri" w:hAnsi="Calibri" w:cs="Calibri"/>
          <w:b/>
          <w:bCs/>
          <w:sz w:val="24"/>
          <w:szCs w:val="24"/>
        </w:rPr>
        <w:t>Systematic review search strategy</w:t>
      </w:r>
    </w:p>
    <w:p w14:paraId="69E2B431" w14:textId="3F2A15AF" w:rsidR="00BF2C0E" w:rsidRPr="00FF3DC3" w:rsidRDefault="00BF2C0E" w:rsidP="00BF2C0E">
      <w:pPr>
        <w:rPr>
          <w:rFonts w:ascii="Calibri" w:hAnsi="Calibri" w:cs="Calibri"/>
          <w:b/>
          <w:bCs/>
        </w:rPr>
      </w:pPr>
      <w:r w:rsidRPr="00FF3DC3">
        <w:rPr>
          <w:rFonts w:ascii="Calibri" w:hAnsi="Calibri" w:cs="Calibri"/>
          <w:b/>
          <w:bCs/>
        </w:rPr>
        <w:t>PubMed</w:t>
      </w:r>
    </w:p>
    <w:p w14:paraId="3927A586" w14:textId="77777777" w:rsidR="00BF2C0E" w:rsidRPr="00BF2C0E" w:rsidRDefault="00BF2C0E" w:rsidP="00BF2C0E">
      <w:pPr>
        <w:rPr>
          <w:rFonts w:ascii="Calibri" w:hAnsi="Calibri" w:cs="Calibri"/>
          <w:b/>
          <w:bCs/>
        </w:rPr>
      </w:pPr>
      <w:r w:rsidRPr="00BF2C0E">
        <w:rPr>
          <w:rFonts w:ascii="Calibri" w:hAnsi="Calibri" w:cs="Calibri"/>
          <w:b/>
          <w:bCs/>
        </w:rPr>
        <w:t xml:space="preserve">#1 Substance use </w:t>
      </w:r>
    </w:p>
    <w:p w14:paraId="4105EAD5" w14:textId="77777777" w:rsidR="00BF2C0E" w:rsidRPr="00BF2C0E" w:rsidRDefault="00BF2C0E" w:rsidP="00BF2C0E">
      <w:pPr>
        <w:rPr>
          <w:rFonts w:ascii="Calibri" w:hAnsi="Calibri" w:cs="Calibri"/>
        </w:rPr>
      </w:pPr>
      <w:r w:rsidRPr="00BF2C0E">
        <w:rPr>
          <w:rFonts w:ascii="Calibri" w:hAnsi="Calibri" w:cs="Calibri"/>
        </w:rPr>
        <w:t>("Substance-Related Disorders"[MeSH Terms] OR "Substance Abuse"[tiab] OR "Drug Abuse"[tiab] OR “abuse drugs”[tiab] OR "Drug Misuse"[tiab] OR "Substance Misuse"[tiab] OR "non-medical use"[tiab] OR "illicit use"[tiab] OR misuse[tiab] OR abuse[tiab] OR addicted[tiab] OR addiction[tiab])</w:t>
      </w:r>
    </w:p>
    <w:p w14:paraId="1B0ECF76" w14:textId="77777777" w:rsidR="00BF2C0E" w:rsidRPr="00BF2C0E" w:rsidRDefault="00BF2C0E" w:rsidP="00BF2C0E">
      <w:pPr>
        <w:rPr>
          <w:rFonts w:ascii="Calibri" w:hAnsi="Calibri" w:cs="Calibri"/>
          <w:b/>
          <w:bCs/>
        </w:rPr>
      </w:pPr>
      <w:r w:rsidRPr="00BF2C0E">
        <w:rPr>
          <w:rFonts w:ascii="Calibri" w:hAnsi="Calibri" w:cs="Calibri"/>
          <w:b/>
          <w:bCs/>
        </w:rPr>
        <w:t xml:space="preserve">AND </w:t>
      </w:r>
    </w:p>
    <w:p w14:paraId="2239B2CB" w14:textId="77777777" w:rsidR="00BF2C0E" w:rsidRPr="00BF2C0E" w:rsidRDefault="00BF2C0E" w:rsidP="00BF2C0E">
      <w:pPr>
        <w:rPr>
          <w:rFonts w:ascii="Calibri" w:hAnsi="Calibri" w:cs="Calibri"/>
          <w:b/>
          <w:bCs/>
        </w:rPr>
      </w:pPr>
      <w:r w:rsidRPr="00BF2C0E">
        <w:rPr>
          <w:rFonts w:ascii="Calibri" w:hAnsi="Calibri" w:cs="Calibri"/>
          <w:b/>
          <w:bCs/>
        </w:rPr>
        <w:t>#2 Substance type</w:t>
      </w:r>
    </w:p>
    <w:p w14:paraId="1A8CCFD1" w14:textId="77777777" w:rsidR="00BF2C0E" w:rsidRPr="00BF2C0E" w:rsidRDefault="00BF2C0E" w:rsidP="00BF2C0E">
      <w:pPr>
        <w:rPr>
          <w:rFonts w:ascii="Calibri" w:hAnsi="Calibri" w:cs="Calibri"/>
        </w:rPr>
      </w:pPr>
      <w:r w:rsidRPr="00BF2C0E">
        <w:rPr>
          <w:rFonts w:ascii="Calibri" w:hAnsi="Calibri" w:cs="Calibri"/>
        </w:rPr>
        <w:t>(opioid[tiab] OR "analgesics, opioid"[MeSH Terms] OR opiate[tiab] OR "opiate alkaloids"[MeSH Terms] OR heroin[tiab] OR "heroin"[MeSH Terms] OR morphine[tiab] OR "morphine"[MeSH Terms] OR fentanyl[tiab] OR "fentanyl"[MeSH Terms] OR cocaine[tiab] OR "cocaine"[MeSH Terms] OR crack[tiab] OR "crack cocaine"[MeSH Terms] OR “coca leaves”[tiab] OR cannabis[tiab] OR "cannabis"[MeSH Terms] OR marijuana[tiab] OR "cannabis"[MeSH Terms] OR hashish[tiab] OR "cannabis"[MeSH Terms] OR cannabinoid[tiab] OR "cannabinoids"[MeSH Terms] OR amphetamine[tiab] OR "dextroamphetamine"[MeSH Terms] OR "amphetamines"[MeSH Terms] OR "amphetamine"[MeSH Terms] OR amfetamine[tiab] OR "amphetamine"[MeSH Terms] OR benzodiazepine[tiab] OR "benzodiazepines"[MeSH Terms] OR methadone[tiab] OR "methadone"[MeSH Terms] OR prescription[tiab] OR "drug prescriptions"[MeSH Terms] OR phencyclidine[tiab] OR "phencyclidine"[MeSH Terms] OR solvent[tiab] OR "solvents"[MeSH Terms] OR barbiturate[tiab] OR "barbiturates"[MeSH Terms] OR depressant[tiab] OR "hypnotics and sedatives"[MeSH Terms] OR sedative[tiab] OR "hypnotics and sedatives"[MeSH Terms] OR stimulant[tiab] OR "central nervous system stimulants"[MeSH Terms] OR ritalin[tiab] OR "methylphenidate"[MeSH Terms] OR Adderall[tiab] OR methylphenidate[tiab] OR "methylphenidate"[MeSH Terms] OR oxycodone[tiab] OR "oxycodone"[MeSH Terms] OR hydrocodone[tiab] OR "hydrocodone"[MeSH Terms] OR “pain relief”[tiab] OR "pain"[MeSH Terms] OR "pain"[All Fields] OR “pain reliever”[tiab] OR "pain"[MeSH Terms] OR “pain medication”[tiab] OR "pain"[MeSH Terms])</w:t>
      </w:r>
    </w:p>
    <w:p w14:paraId="270D5600" w14:textId="77777777" w:rsidR="00BF2C0E" w:rsidRPr="00BF2C0E" w:rsidRDefault="00BF2C0E" w:rsidP="00BF2C0E">
      <w:pPr>
        <w:rPr>
          <w:rFonts w:ascii="Calibri" w:hAnsi="Calibri" w:cs="Calibri"/>
          <w:b/>
          <w:bCs/>
        </w:rPr>
      </w:pPr>
      <w:r w:rsidRPr="00BF2C0E">
        <w:rPr>
          <w:rFonts w:ascii="Calibri" w:hAnsi="Calibri" w:cs="Calibri"/>
          <w:b/>
          <w:bCs/>
        </w:rPr>
        <w:t xml:space="preserve">AND </w:t>
      </w:r>
    </w:p>
    <w:p w14:paraId="45A90602" w14:textId="77777777" w:rsidR="00BF2C0E" w:rsidRPr="00BF2C0E" w:rsidRDefault="00BF2C0E" w:rsidP="00BF2C0E">
      <w:pPr>
        <w:rPr>
          <w:rFonts w:ascii="Calibri" w:hAnsi="Calibri" w:cs="Calibri"/>
          <w:b/>
          <w:bCs/>
        </w:rPr>
      </w:pPr>
      <w:r w:rsidRPr="00BF2C0E">
        <w:rPr>
          <w:rFonts w:ascii="Calibri" w:hAnsi="Calibri" w:cs="Calibri"/>
          <w:b/>
          <w:bCs/>
        </w:rPr>
        <w:t xml:space="preserve">#3 Stroke </w:t>
      </w:r>
    </w:p>
    <w:p w14:paraId="00584390" w14:textId="77777777" w:rsidR="00BF2C0E" w:rsidRPr="00BF2C0E" w:rsidRDefault="00BF2C0E" w:rsidP="00BF2C0E">
      <w:pPr>
        <w:rPr>
          <w:rFonts w:ascii="Calibri" w:hAnsi="Calibri" w:cs="Calibri"/>
        </w:rPr>
      </w:pPr>
      <w:r w:rsidRPr="00BF2C0E">
        <w:rPr>
          <w:rFonts w:ascii="Calibri" w:hAnsi="Calibri" w:cs="Calibri"/>
        </w:rPr>
        <w:t>("Stroke"[MeSH Terms] OR stroke[tiab] OR "Ischemic Attack, Transient"[MeSH Terms] OR “ischemic attack”[tiab] OR “ischaemic attack”[tiab] OR “transient ischemic attack”[tiab] OR “cerebrovascular accident”[tiab] OR “intracerebral hemorrhage”[tiab] OR “intracerebral haemorrhage”[tiab] OR "subarachnoid hemorrhage"[tiab] OR "subarachnoid haemorrhage"[tiab])</w:t>
      </w:r>
    </w:p>
    <w:p w14:paraId="55248DB4" w14:textId="77777777" w:rsidR="00BF2C0E" w:rsidRPr="00BF2C0E" w:rsidRDefault="00BF2C0E" w:rsidP="00BF2C0E">
      <w:pPr>
        <w:rPr>
          <w:rFonts w:ascii="Calibri" w:hAnsi="Calibri" w:cs="Calibri"/>
          <w:b/>
          <w:bCs/>
        </w:rPr>
      </w:pPr>
      <w:r w:rsidRPr="00BF2C0E">
        <w:rPr>
          <w:rFonts w:ascii="Calibri" w:hAnsi="Calibri" w:cs="Calibri"/>
          <w:b/>
          <w:bCs/>
        </w:rPr>
        <w:lastRenderedPageBreak/>
        <w:t>AND</w:t>
      </w:r>
    </w:p>
    <w:p w14:paraId="765D1A8A" w14:textId="77777777" w:rsidR="00BF2C0E" w:rsidRPr="00BF2C0E" w:rsidRDefault="00BF2C0E" w:rsidP="00BF2C0E">
      <w:pPr>
        <w:rPr>
          <w:rFonts w:ascii="Calibri" w:hAnsi="Calibri" w:cs="Calibri"/>
          <w:b/>
          <w:bCs/>
        </w:rPr>
      </w:pPr>
      <w:r w:rsidRPr="00BF2C0E">
        <w:rPr>
          <w:rFonts w:ascii="Calibri" w:hAnsi="Calibri" w:cs="Calibri"/>
          <w:b/>
          <w:bCs/>
        </w:rPr>
        <w:t>#4 Study design</w:t>
      </w:r>
    </w:p>
    <w:p w14:paraId="6CD01ACA" w14:textId="77777777" w:rsidR="00BF2C0E" w:rsidRPr="00BF2C0E" w:rsidRDefault="00BF2C0E" w:rsidP="00BF2C0E">
      <w:pPr>
        <w:rPr>
          <w:rFonts w:ascii="Calibri" w:hAnsi="Calibri" w:cs="Calibri"/>
        </w:rPr>
      </w:pPr>
      <w:r w:rsidRPr="00BF2C0E">
        <w:rPr>
          <w:rFonts w:ascii="Calibri" w:hAnsi="Calibri" w:cs="Calibri"/>
        </w:rPr>
        <w:t>("epidemiology"[tiab] OR "epidemiology"[MeSH Terms]) OR ("systematic review"[tiab] OR "meta-analysis"[tiab] OR "meta analysis"[MeSH Terms]) OR ("cohort study"[tiab]) OR ("cross-sectional study"[tiab] OR "cross sectional study"[tiab]) OR ("prospective study"[tiab]) OR ("retrospective study"[tiab]) OR ("population-based study"[tiab]) OR ("prevalence"[tiab] OR "prevalence"[MeSH Terms]) OR ("risk factors"[tiab] OR "risk factors"[MeSH Terms]) OR ("association"[tiab]) OR ("incidence"[tiab] OR "incidence"[MeSH Terms])</w:t>
      </w:r>
    </w:p>
    <w:p w14:paraId="06A09E90" w14:textId="77777777" w:rsidR="00BF2C0E" w:rsidRPr="00BF2C0E" w:rsidRDefault="00BF2C0E" w:rsidP="00BF2C0E">
      <w:pPr>
        <w:rPr>
          <w:rFonts w:ascii="Calibri" w:hAnsi="Calibri" w:cs="Calibri"/>
          <w:b/>
          <w:bCs/>
        </w:rPr>
      </w:pPr>
      <w:r w:rsidRPr="00BF2C0E">
        <w:rPr>
          <w:rFonts w:ascii="Calibri" w:hAnsi="Calibri" w:cs="Calibri"/>
          <w:b/>
          <w:bCs/>
        </w:rPr>
        <w:t xml:space="preserve">#5 Combined results </w:t>
      </w:r>
    </w:p>
    <w:p w14:paraId="5AEFB26F" w14:textId="77777777" w:rsidR="00BF2C0E" w:rsidRPr="00BF2C0E" w:rsidRDefault="00BF2C0E" w:rsidP="00BF2C0E">
      <w:pPr>
        <w:rPr>
          <w:rFonts w:ascii="Calibri" w:hAnsi="Calibri" w:cs="Calibri"/>
        </w:rPr>
      </w:pPr>
      <w:r w:rsidRPr="00BF2C0E">
        <w:rPr>
          <w:rFonts w:ascii="Calibri" w:hAnsi="Calibri" w:cs="Calibri"/>
        </w:rPr>
        <w:t>#1 AND #2 AND #3 AND #4</w:t>
      </w:r>
    </w:p>
    <w:p w14:paraId="389D280A" w14:textId="77777777" w:rsidR="00BF2C0E" w:rsidRPr="004D3A7C" w:rsidRDefault="00BF2C0E" w:rsidP="00BF2C0E">
      <w:pPr>
        <w:rPr>
          <w:rFonts w:ascii="Calibri" w:hAnsi="Calibri" w:cs="Calibri"/>
          <w:b/>
          <w:bCs/>
        </w:rPr>
      </w:pPr>
      <w:r w:rsidRPr="004D3A7C">
        <w:rPr>
          <w:rFonts w:ascii="Calibri" w:hAnsi="Calibri" w:cs="Calibri"/>
          <w:b/>
          <w:bCs/>
        </w:rPr>
        <w:t>Scopus:</w:t>
      </w:r>
    </w:p>
    <w:p w14:paraId="0015C7B3" w14:textId="77777777" w:rsidR="00BF2C0E" w:rsidRPr="00BF2C0E" w:rsidRDefault="00BF2C0E" w:rsidP="00BF2C0E">
      <w:pPr>
        <w:rPr>
          <w:rFonts w:ascii="Calibri" w:hAnsi="Calibri" w:cs="Calibri"/>
        </w:rPr>
      </w:pPr>
      <w:r w:rsidRPr="00BF2C0E">
        <w:rPr>
          <w:rFonts w:ascii="Calibri" w:hAnsi="Calibri" w:cs="Calibri"/>
        </w:rPr>
        <w:t>( TITLE-ABS-KEY ( ( "Substance-Related Disorders" OR "Substance Abuse" OR "Drug Abuse" OR "abuse drugs" OR "Drug Misuse" OR "Substance Misuse" OR "non-medical use" OR "illicit use" OR misuse OR abuse OR addicted OR addiction ) ) ) AND ( TITLE-ABS-KEY ( ( opioid OR opiate OR "opiate alkaloids" OR heroin OR morphine OR fentanyl OR cocaine OR crack OR "crack cocaine" OR "coca leaves" OR cannabis OR marijuana OR hashish OR cannabinoid OR amphetamine OR dextroamphetamine OR amphetamines OR amfetamine OR amphetamine OR benzodiazepine OR methadone OR prescription OR "drug prescriptions" OR phencyclidine OR solvent OR barbiturate OR depressant OR "hypnotics and sedatives" OR sedative OR stimulant OR "central nervous system stimulants" OR ritalin OR "methylphenidate" OR adderall OR methylphenidate OR oxycodone OR hydrocodone OR "pain relief" OR pain OR "pain reliever" OR "pain medication" ) ) ) AND ( TITLE-ABS-KEY ( ( stroke OR "ischemic attack" OR "ischaemic attack" OR "transient ischemic attack" OR "cerebrovascular accident" OR "intracerebral hemorrhage" OR "intracerebral haemorrhage" OR "subarachnoid hemorrhage" OR "subarachnoid haemorrhage" ) ) ) AND ( TITLE-ABS-KEY ( ( epidemiology OR "systematic review" OR "meta-analysis" OR "meta analysis" OR "cohort study" OR "cross-sectional study" OR "cross sectional study" OR "prospective study" OR "retrospective study" OR "population-based study" OR prevalence OR "risk factors" OR association OR incidence ) ) )</w:t>
      </w:r>
    </w:p>
    <w:p w14:paraId="5E9ADD1E" w14:textId="77777777" w:rsidR="00BF2C0E" w:rsidRPr="00BF2C0E" w:rsidRDefault="00BF2C0E" w:rsidP="00BF2C0E">
      <w:pPr>
        <w:rPr>
          <w:rFonts w:ascii="Calibri" w:hAnsi="Calibri" w:cs="Calibri"/>
        </w:rPr>
      </w:pPr>
    </w:p>
    <w:p w14:paraId="76219F7D" w14:textId="77777777" w:rsidR="00BF2C0E" w:rsidRPr="004D3A7C" w:rsidRDefault="00BF2C0E" w:rsidP="00BF2C0E">
      <w:pPr>
        <w:rPr>
          <w:rFonts w:ascii="Calibri" w:hAnsi="Calibri" w:cs="Calibri"/>
          <w:b/>
          <w:bCs/>
        </w:rPr>
      </w:pPr>
      <w:r w:rsidRPr="004D3A7C">
        <w:rPr>
          <w:rFonts w:ascii="Calibri" w:hAnsi="Calibri" w:cs="Calibri"/>
          <w:b/>
          <w:bCs/>
        </w:rPr>
        <w:t>Web of Science</w:t>
      </w:r>
    </w:p>
    <w:p w14:paraId="02F072DA" w14:textId="77777777" w:rsidR="00BF2C0E" w:rsidRPr="00BF2C0E" w:rsidRDefault="00BF2C0E" w:rsidP="00BF2C0E">
      <w:pPr>
        <w:rPr>
          <w:rFonts w:ascii="Calibri" w:hAnsi="Calibri" w:cs="Calibri"/>
        </w:rPr>
      </w:pPr>
      <w:r w:rsidRPr="00BF2C0E">
        <w:rPr>
          <w:rFonts w:ascii="Calibri" w:hAnsi="Calibri" w:cs="Calibri"/>
          <w:b/>
          <w:bCs/>
        </w:rPr>
        <w:t>1:</w:t>
      </w:r>
      <w:r w:rsidRPr="00BF2C0E">
        <w:rPr>
          <w:rFonts w:ascii="Calibri" w:hAnsi="Calibri" w:cs="Calibri"/>
        </w:rPr>
        <w:t xml:space="preserve"> TS=(("Substance-Related Disorders" OR "Substance Abuse" OR "Drug Abuse" OR “abuse drugs” OR "Drug Misuse" OR "Substance Misuse” OR "non-medical use" OR "illicit use" OR misuse OR abuse OR addicted OR addiction))</w:t>
      </w:r>
      <w:r w:rsidRPr="00BF2C0E">
        <w:rPr>
          <w:rFonts w:ascii="Calibri" w:hAnsi="Calibri" w:cs="Calibri"/>
        </w:rPr>
        <w:tab/>
      </w:r>
      <w:r w:rsidRPr="00BF2C0E">
        <w:rPr>
          <w:rFonts w:ascii="Calibri" w:hAnsi="Calibri" w:cs="Calibri"/>
        </w:rPr>
        <w:tab/>
      </w:r>
      <w:r w:rsidRPr="00BF2C0E">
        <w:rPr>
          <w:rFonts w:ascii="Calibri" w:hAnsi="Calibri" w:cs="Calibri"/>
        </w:rPr>
        <w:tab/>
      </w:r>
      <w:r w:rsidRPr="00BF2C0E">
        <w:rPr>
          <w:rFonts w:ascii="Calibri" w:hAnsi="Calibri" w:cs="Calibri"/>
        </w:rPr>
        <w:tab/>
      </w:r>
    </w:p>
    <w:p w14:paraId="5D72D329" w14:textId="77777777" w:rsidR="00BF2C0E" w:rsidRPr="00BF2C0E" w:rsidRDefault="00BF2C0E" w:rsidP="00BF2C0E">
      <w:pPr>
        <w:rPr>
          <w:rFonts w:ascii="Calibri" w:hAnsi="Calibri" w:cs="Calibri"/>
        </w:rPr>
      </w:pPr>
      <w:r w:rsidRPr="00BF2C0E">
        <w:rPr>
          <w:rFonts w:ascii="Calibri" w:hAnsi="Calibri" w:cs="Calibri"/>
          <w:b/>
          <w:bCs/>
        </w:rPr>
        <w:t>2:</w:t>
      </w:r>
      <w:r w:rsidRPr="00BF2C0E">
        <w:rPr>
          <w:rFonts w:ascii="Calibri" w:hAnsi="Calibri" w:cs="Calibri"/>
        </w:rPr>
        <w:t xml:space="preserve"> TS=((opioid OR opiate OR "opiate alkaloids" OR heroin OR morphine OR fentanyl OR cocaine OR crack OR "crack cocaine" OR "coca leaves" OR cannabis OR marijuana OR hashish OR cannabinoid OR amphetamine OR dextroamphetamine OR amphetamines OR amfetamine OR amphetamine OR benzodiazepine OR methadone OR prescription OR "drug prescriptions" OR phencyclidine OR </w:t>
      </w:r>
      <w:r w:rsidRPr="00BF2C0E">
        <w:rPr>
          <w:rFonts w:ascii="Calibri" w:hAnsi="Calibri" w:cs="Calibri"/>
        </w:rPr>
        <w:lastRenderedPageBreak/>
        <w:t>solvent OR barbiturate OR depressant OR "hypnotics and sedatives" OR sedative OR stimulant OR "central nervous system stimulants" OR ritalin OR "methylphenidate" OR adderall OR methylphenidate OR oxycodone OR hydrocodone OR "pain relief" OR pain OR "pain reliever" OR "pain medication"))</w:t>
      </w:r>
      <w:r w:rsidRPr="00BF2C0E">
        <w:rPr>
          <w:rFonts w:ascii="Calibri" w:hAnsi="Calibri" w:cs="Calibri"/>
        </w:rPr>
        <w:tab/>
      </w:r>
      <w:r w:rsidRPr="00BF2C0E">
        <w:rPr>
          <w:rFonts w:ascii="Calibri" w:hAnsi="Calibri" w:cs="Calibri"/>
        </w:rPr>
        <w:tab/>
      </w:r>
      <w:r w:rsidRPr="00BF2C0E">
        <w:rPr>
          <w:rFonts w:ascii="Calibri" w:hAnsi="Calibri" w:cs="Calibri"/>
        </w:rPr>
        <w:tab/>
      </w:r>
      <w:r w:rsidRPr="00BF2C0E">
        <w:rPr>
          <w:rFonts w:ascii="Calibri" w:hAnsi="Calibri" w:cs="Calibri"/>
        </w:rPr>
        <w:tab/>
      </w:r>
    </w:p>
    <w:p w14:paraId="191BAE0E" w14:textId="77777777" w:rsidR="00BF2C0E" w:rsidRPr="00BF2C0E" w:rsidRDefault="00BF2C0E" w:rsidP="00BF2C0E">
      <w:pPr>
        <w:rPr>
          <w:rFonts w:ascii="Calibri" w:hAnsi="Calibri" w:cs="Calibri"/>
        </w:rPr>
      </w:pPr>
      <w:r w:rsidRPr="00BF2C0E">
        <w:rPr>
          <w:rFonts w:ascii="Calibri" w:hAnsi="Calibri" w:cs="Calibri"/>
          <w:b/>
          <w:bCs/>
        </w:rPr>
        <w:t>3:</w:t>
      </w:r>
      <w:r w:rsidRPr="00BF2C0E">
        <w:rPr>
          <w:rFonts w:ascii="Calibri" w:hAnsi="Calibri" w:cs="Calibri"/>
        </w:rPr>
        <w:t xml:space="preserve"> TS=((Stroke OR “ischemic attack” OR “ischaemic attack” OR “transient ischemic attack” OR “cerebrovascular accident” OR “intracerebral hemorrhage” OR “intracerebral haemorrhage” OR "subarachnoid hemorrhage" OR "subarachnoid haemorrhage"))</w:t>
      </w:r>
      <w:r w:rsidRPr="00BF2C0E">
        <w:rPr>
          <w:rFonts w:ascii="Calibri" w:hAnsi="Calibri" w:cs="Calibri"/>
        </w:rPr>
        <w:tab/>
      </w:r>
      <w:r w:rsidRPr="00BF2C0E">
        <w:rPr>
          <w:rFonts w:ascii="Calibri" w:hAnsi="Calibri" w:cs="Calibri"/>
        </w:rPr>
        <w:tab/>
      </w:r>
    </w:p>
    <w:p w14:paraId="55F1179E" w14:textId="77777777" w:rsidR="00BF2C0E" w:rsidRPr="00BF2C0E" w:rsidRDefault="00BF2C0E" w:rsidP="00BF2C0E">
      <w:pPr>
        <w:rPr>
          <w:rFonts w:ascii="Calibri" w:hAnsi="Calibri" w:cs="Calibri"/>
        </w:rPr>
      </w:pPr>
      <w:r w:rsidRPr="00BF2C0E">
        <w:rPr>
          <w:rFonts w:ascii="Calibri" w:hAnsi="Calibri" w:cs="Calibri"/>
          <w:b/>
          <w:bCs/>
        </w:rPr>
        <w:t>4:</w:t>
      </w:r>
      <w:r w:rsidRPr="00BF2C0E">
        <w:rPr>
          <w:rFonts w:ascii="Calibri" w:hAnsi="Calibri" w:cs="Calibri"/>
        </w:rPr>
        <w:t xml:space="preserve"> TS=((epidemiology OR "systematic review" OR "meta-analysis" OR "meta analysis” OR "cohort study" OR "cross-sectional study" OR "cross sectional study" OR "prospective study" OR "retrospective study" OR "population-based study" OR prevalence OR “risk factors" OR association OR incidence))</w:t>
      </w:r>
      <w:r w:rsidRPr="00BF2C0E">
        <w:rPr>
          <w:rFonts w:ascii="Calibri" w:hAnsi="Calibri" w:cs="Calibri"/>
        </w:rPr>
        <w:tab/>
      </w:r>
      <w:r w:rsidRPr="00BF2C0E">
        <w:rPr>
          <w:rFonts w:ascii="Calibri" w:hAnsi="Calibri" w:cs="Calibri"/>
        </w:rPr>
        <w:tab/>
      </w:r>
      <w:r w:rsidRPr="00BF2C0E">
        <w:rPr>
          <w:rFonts w:ascii="Calibri" w:hAnsi="Calibri" w:cs="Calibri"/>
        </w:rPr>
        <w:tab/>
      </w:r>
      <w:r w:rsidRPr="00BF2C0E">
        <w:rPr>
          <w:rFonts w:ascii="Calibri" w:hAnsi="Calibri" w:cs="Calibri"/>
        </w:rPr>
        <w:tab/>
      </w:r>
    </w:p>
    <w:p w14:paraId="1D23DBA5" w14:textId="77777777" w:rsidR="00BF2C0E" w:rsidRPr="00BF2C0E" w:rsidRDefault="00BF2C0E" w:rsidP="00BF2C0E">
      <w:pPr>
        <w:rPr>
          <w:rFonts w:ascii="Calibri" w:hAnsi="Calibri" w:cs="Calibri"/>
        </w:rPr>
      </w:pPr>
      <w:r w:rsidRPr="00BF2C0E">
        <w:rPr>
          <w:rFonts w:ascii="Calibri" w:hAnsi="Calibri" w:cs="Calibri"/>
          <w:b/>
          <w:bCs/>
        </w:rPr>
        <w:t>5:</w:t>
      </w:r>
      <w:r w:rsidRPr="00BF2C0E">
        <w:rPr>
          <w:rFonts w:ascii="Calibri" w:hAnsi="Calibri" w:cs="Calibri"/>
        </w:rPr>
        <w:t xml:space="preserve"> #1 AND #2 AND #3 AND #4</w:t>
      </w:r>
      <w:r w:rsidRPr="00BF2C0E">
        <w:rPr>
          <w:rFonts w:ascii="Calibri" w:hAnsi="Calibri" w:cs="Calibri"/>
        </w:rPr>
        <w:tab/>
      </w:r>
    </w:p>
    <w:p w14:paraId="112C42A9" w14:textId="77777777" w:rsidR="0069269C" w:rsidRDefault="0069269C" w:rsidP="00BF2C0E">
      <w:pPr>
        <w:rPr>
          <w:rFonts w:ascii="Calibri" w:hAnsi="Calibri" w:cs="Calibri"/>
          <w:b/>
          <w:bCs/>
        </w:rPr>
      </w:pPr>
    </w:p>
    <w:p w14:paraId="03AE1B37" w14:textId="728FC959" w:rsidR="00BF2C0E" w:rsidRPr="004D3A7C" w:rsidRDefault="00BF2C0E" w:rsidP="00BF2C0E">
      <w:pPr>
        <w:rPr>
          <w:rFonts w:ascii="Calibri" w:hAnsi="Calibri" w:cs="Calibri"/>
          <w:b/>
          <w:bCs/>
        </w:rPr>
      </w:pPr>
      <w:r w:rsidRPr="004D3A7C">
        <w:rPr>
          <w:rFonts w:ascii="Calibri" w:hAnsi="Calibri" w:cs="Calibri"/>
          <w:b/>
          <w:bCs/>
        </w:rPr>
        <w:t>Embase:</w:t>
      </w:r>
    </w:p>
    <w:p w14:paraId="4956D164" w14:textId="77777777" w:rsidR="00BF2C0E" w:rsidRPr="00BF2C0E" w:rsidRDefault="00BF2C0E" w:rsidP="00BF2C0E">
      <w:pPr>
        <w:rPr>
          <w:rFonts w:ascii="Calibri" w:hAnsi="Calibri" w:cs="Calibri"/>
        </w:rPr>
      </w:pPr>
      <w:r w:rsidRPr="00BF2C0E">
        <w:rPr>
          <w:rFonts w:ascii="Calibri" w:hAnsi="Calibri" w:cs="Calibri"/>
        </w:rPr>
        <w:t>1.</w:t>
      </w:r>
      <w:r w:rsidRPr="00BF2C0E">
        <w:rPr>
          <w:rFonts w:ascii="Calibri" w:hAnsi="Calibri" w:cs="Calibri"/>
        </w:rPr>
        <w:tab/>
        <w:t>drug dependence/</w:t>
      </w:r>
    </w:p>
    <w:p w14:paraId="22ABBCF3" w14:textId="77777777" w:rsidR="00BF2C0E" w:rsidRPr="00BF2C0E" w:rsidRDefault="00BF2C0E" w:rsidP="00BF2C0E">
      <w:pPr>
        <w:rPr>
          <w:rFonts w:ascii="Calibri" w:hAnsi="Calibri" w:cs="Calibri"/>
        </w:rPr>
      </w:pPr>
      <w:r w:rsidRPr="00BF2C0E">
        <w:rPr>
          <w:rFonts w:ascii="Calibri" w:hAnsi="Calibri" w:cs="Calibri"/>
        </w:rPr>
        <w:t>2.</w:t>
      </w:r>
      <w:r w:rsidRPr="00BF2C0E">
        <w:rPr>
          <w:rFonts w:ascii="Calibri" w:hAnsi="Calibri" w:cs="Calibri"/>
        </w:rPr>
        <w:tab/>
        <w:t>substance abuse/</w:t>
      </w:r>
    </w:p>
    <w:p w14:paraId="317C8507" w14:textId="77777777" w:rsidR="00BF2C0E" w:rsidRPr="00BF2C0E" w:rsidRDefault="00BF2C0E" w:rsidP="00BF2C0E">
      <w:pPr>
        <w:rPr>
          <w:rFonts w:ascii="Calibri" w:hAnsi="Calibri" w:cs="Calibri"/>
        </w:rPr>
      </w:pPr>
      <w:r w:rsidRPr="00BF2C0E">
        <w:rPr>
          <w:rFonts w:ascii="Calibri" w:hAnsi="Calibri" w:cs="Calibri"/>
        </w:rPr>
        <w:t>3.</w:t>
      </w:r>
      <w:r w:rsidRPr="00BF2C0E">
        <w:rPr>
          <w:rFonts w:ascii="Calibri" w:hAnsi="Calibri" w:cs="Calibri"/>
        </w:rPr>
        <w:tab/>
        <w:t>drug abuse/</w:t>
      </w:r>
    </w:p>
    <w:p w14:paraId="110833B7" w14:textId="77777777" w:rsidR="00BF2C0E" w:rsidRPr="00BF2C0E" w:rsidRDefault="00BF2C0E" w:rsidP="00BF2C0E">
      <w:pPr>
        <w:rPr>
          <w:rFonts w:ascii="Calibri" w:hAnsi="Calibri" w:cs="Calibri"/>
        </w:rPr>
      </w:pPr>
      <w:r w:rsidRPr="00BF2C0E">
        <w:rPr>
          <w:rFonts w:ascii="Calibri" w:hAnsi="Calibri" w:cs="Calibri"/>
        </w:rPr>
        <w:t>4.</w:t>
      </w:r>
      <w:r w:rsidRPr="00BF2C0E">
        <w:rPr>
          <w:rFonts w:ascii="Calibri" w:hAnsi="Calibri" w:cs="Calibri"/>
        </w:rPr>
        <w:tab/>
        <w:t>drug misuse/</w:t>
      </w:r>
    </w:p>
    <w:p w14:paraId="02B4A29D" w14:textId="77777777" w:rsidR="00BF2C0E" w:rsidRPr="00BF2C0E" w:rsidRDefault="00BF2C0E" w:rsidP="00BF2C0E">
      <w:pPr>
        <w:rPr>
          <w:rFonts w:ascii="Calibri" w:hAnsi="Calibri" w:cs="Calibri"/>
        </w:rPr>
      </w:pPr>
      <w:r w:rsidRPr="00BF2C0E">
        <w:rPr>
          <w:rFonts w:ascii="Calibri" w:hAnsi="Calibri" w:cs="Calibri"/>
        </w:rPr>
        <w:t>5.</w:t>
      </w:r>
      <w:r w:rsidRPr="00BF2C0E">
        <w:rPr>
          <w:rFonts w:ascii="Calibri" w:hAnsi="Calibri" w:cs="Calibri"/>
        </w:rPr>
        <w:tab/>
        <w:t>addiction/ or substance abuse/</w:t>
      </w:r>
    </w:p>
    <w:p w14:paraId="66CF1E2D" w14:textId="77777777" w:rsidR="00BF2C0E" w:rsidRPr="00BF2C0E" w:rsidRDefault="00BF2C0E" w:rsidP="00BF2C0E">
      <w:pPr>
        <w:rPr>
          <w:rFonts w:ascii="Calibri" w:hAnsi="Calibri" w:cs="Calibri"/>
        </w:rPr>
      </w:pPr>
      <w:r w:rsidRPr="00BF2C0E">
        <w:rPr>
          <w:rFonts w:ascii="Calibri" w:hAnsi="Calibri" w:cs="Calibri"/>
        </w:rPr>
        <w:t>6.</w:t>
      </w:r>
      <w:r w:rsidRPr="00BF2C0E">
        <w:rPr>
          <w:rFonts w:ascii="Calibri" w:hAnsi="Calibri" w:cs="Calibri"/>
        </w:rPr>
        <w:tab/>
        <w:t>2 or 3 or 4 or 5</w:t>
      </w:r>
    </w:p>
    <w:p w14:paraId="32C58695" w14:textId="77777777" w:rsidR="00BF2C0E" w:rsidRPr="00BF2C0E" w:rsidRDefault="00BF2C0E" w:rsidP="00BF2C0E">
      <w:pPr>
        <w:rPr>
          <w:rFonts w:ascii="Calibri" w:hAnsi="Calibri" w:cs="Calibri"/>
        </w:rPr>
      </w:pPr>
      <w:r w:rsidRPr="00BF2C0E">
        <w:rPr>
          <w:rFonts w:ascii="Calibri" w:hAnsi="Calibri" w:cs="Calibri"/>
        </w:rPr>
        <w:t>7.</w:t>
      </w:r>
      <w:r w:rsidRPr="00BF2C0E">
        <w:rPr>
          <w:rFonts w:ascii="Calibri" w:hAnsi="Calibri" w:cs="Calibri"/>
        </w:rPr>
        <w:tab/>
        <w:t>("Substance-Related Disorders" or "Substance Abuse" or "Drug Abuse" or "abuse drugs" or "Drug Misuse" or "Substance Misuse" or "non-medical use" or "illicit use" or misuse or abuse or addicted or addiction).ti,ab.</w:t>
      </w:r>
    </w:p>
    <w:p w14:paraId="5EC8D1A0" w14:textId="77777777" w:rsidR="00BF2C0E" w:rsidRPr="00BF2C0E" w:rsidRDefault="00BF2C0E" w:rsidP="00BF2C0E">
      <w:pPr>
        <w:rPr>
          <w:rFonts w:ascii="Calibri" w:hAnsi="Calibri" w:cs="Calibri"/>
        </w:rPr>
      </w:pPr>
      <w:r w:rsidRPr="00BF2C0E">
        <w:rPr>
          <w:rFonts w:ascii="Calibri" w:hAnsi="Calibri" w:cs="Calibri"/>
        </w:rPr>
        <w:t>8.</w:t>
      </w:r>
      <w:r w:rsidRPr="00BF2C0E">
        <w:rPr>
          <w:rFonts w:ascii="Calibri" w:hAnsi="Calibri" w:cs="Calibri"/>
        </w:rPr>
        <w:tab/>
        <w:t>opiate/</w:t>
      </w:r>
    </w:p>
    <w:p w14:paraId="591EDC9D" w14:textId="77777777" w:rsidR="00BF2C0E" w:rsidRPr="00BF2C0E" w:rsidRDefault="00BF2C0E" w:rsidP="00BF2C0E">
      <w:pPr>
        <w:rPr>
          <w:rFonts w:ascii="Calibri" w:hAnsi="Calibri" w:cs="Calibri"/>
        </w:rPr>
      </w:pPr>
      <w:r w:rsidRPr="00BF2C0E">
        <w:rPr>
          <w:rFonts w:ascii="Calibri" w:hAnsi="Calibri" w:cs="Calibri"/>
        </w:rPr>
        <w:t>9.</w:t>
      </w:r>
      <w:r w:rsidRPr="00BF2C0E">
        <w:rPr>
          <w:rFonts w:ascii="Calibri" w:hAnsi="Calibri" w:cs="Calibri"/>
        </w:rPr>
        <w:tab/>
        <w:t>morphine/</w:t>
      </w:r>
    </w:p>
    <w:p w14:paraId="100245AF" w14:textId="77777777" w:rsidR="00BF2C0E" w:rsidRPr="00BF2C0E" w:rsidRDefault="00BF2C0E" w:rsidP="00BF2C0E">
      <w:pPr>
        <w:rPr>
          <w:rFonts w:ascii="Calibri" w:hAnsi="Calibri" w:cs="Calibri"/>
        </w:rPr>
      </w:pPr>
      <w:r w:rsidRPr="00BF2C0E">
        <w:rPr>
          <w:rFonts w:ascii="Calibri" w:hAnsi="Calibri" w:cs="Calibri"/>
        </w:rPr>
        <w:t>10.</w:t>
      </w:r>
      <w:r w:rsidRPr="00BF2C0E">
        <w:rPr>
          <w:rFonts w:ascii="Calibri" w:hAnsi="Calibri" w:cs="Calibri"/>
        </w:rPr>
        <w:tab/>
        <w:t>fentanyl/</w:t>
      </w:r>
    </w:p>
    <w:p w14:paraId="42380B76" w14:textId="77777777" w:rsidR="00BF2C0E" w:rsidRPr="00BF2C0E" w:rsidRDefault="00BF2C0E" w:rsidP="00BF2C0E">
      <w:pPr>
        <w:rPr>
          <w:rFonts w:ascii="Calibri" w:hAnsi="Calibri" w:cs="Calibri"/>
        </w:rPr>
      </w:pPr>
      <w:r w:rsidRPr="00BF2C0E">
        <w:rPr>
          <w:rFonts w:ascii="Calibri" w:hAnsi="Calibri" w:cs="Calibri"/>
        </w:rPr>
        <w:t>11.</w:t>
      </w:r>
      <w:r w:rsidRPr="00BF2C0E">
        <w:rPr>
          <w:rFonts w:ascii="Calibri" w:hAnsi="Calibri" w:cs="Calibri"/>
        </w:rPr>
        <w:tab/>
        <w:t>cocaine/</w:t>
      </w:r>
    </w:p>
    <w:p w14:paraId="7B1C933E" w14:textId="77777777" w:rsidR="00BF2C0E" w:rsidRPr="00BF2C0E" w:rsidRDefault="00BF2C0E" w:rsidP="00BF2C0E">
      <w:pPr>
        <w:rPr>
          <w:rFonts w:ascii="Calibri" w:hAnsi="Calibri" w:cs="Calibri"/>
        </w:rPr>
      </w:pPr>
      <w:r w:rsidRPr="00BF2C0E">
        <w:rPr>
          <w:rFonts w:ascii="Calibri" w:hAnsi="Calibri" w:cs="Calibri"/>
        </w:rPr>
        <w:t>12.</w:t>
      </w:r>
      <w:r w:rsidRPr="00BF2C0E">
        <w:rPr>
          <w:rFonts w:ascii="Calibri" w:hAnsi="Calibri" w:cs="Calibri"/>
        </w:rPr>
        <w:tab/>
        <w:t>cocaine/</w:t>
      </w:r>
    </w:p>
    <w:p w14:paraId="1249A883" w14:textId="77777777" w:rsidR="00BF2C0E" w:rsidRPr="00BF2C0E" w:rsidRDefault="00BF2C0E" w:rsidP="00BF2C0E">
      <w:pPr>
        <w:rPr>
          <w:rFonts w:ascii="Calibri" w:hAnsi="Calibri" w:cs="Calibri"/>
        </w:rPr>
      </w:pPr>
      <w:r w:rsidRPr="00BF2C0E">
        <w:rPr>
          <w:rFonts w:ascii="Calibri" w:hAnsi="Calibri" w:cs="Calibri"/>
        </w:rPr>
        <w:t>13.</w:t>
      </w:r>
      <w:r w:rsidRPr="00BF2C0E">
        <w:rPr>
          <w:rFonts w:ascii="Calibri" w:hAnsi="Calibri" w:cs="Calibri"/>
        </w:rPr>
        <w:tab/>
        <w:t>cannabis/</w:t>
      </w:r>
    </w:p>
    <w:p w14:paraId="2ED26E27" w14:textId="77777777" w:rsidR="00BF2C0E" w:rsidRPr="00BF2C0E" w:rsidRDefault="00BF2C0E" w:rsidP="00BF2C0E">
      <w:pPr>
        <w:rPr>
          <w:rFonts w:ascii="Calibri" w:hAnsi="Calibri" w:cs="Calibri"/>
        </w:rPr>
      </w:pPr>
      <w:r w:rsidRPr="00BF2C0E">
        <w:rPr>
          <w:rFonts w:ascii="Calibri" w:hAnsi="Calibri" w:cs="Calibri"/>
        </w:rPr>
        <w:t>14.</w:t>
      </w:r>
      <w:r w:rsidRPr="00BF2C0E">
        <w:rPr>
          <w:rFonts w:ascii="Calibri" w:hAnsi="Calibri" w:cs="Calibri"/>
        </w:rPr>
        <w:tab/>
        <w:t>cannabinoid/</w:t>
      </w:r>
    </w:p>
    <w:p w14:paraId="59D8895C" w14:textId="77777777" w:rsidR="00BF2C0E" w:rsidRPr="00BF2C0E" w:rsidRDefault="00BF2C0E" w:rsidP="00BF2C0E">
      <w:pPr>
        <w:rPr>
          <w:rFonts w:ascii="Calibri" w:hAnsi="Calibri" w:cs="Calibri"/>
        </w:rPr>
      </w:pPr>
      <w:r w:rsidRPr="00BF2C0E">
        <w:rPr>
          <w:rFonts w:ascii="Calibri" w:hAnsi="Calibri" w:cs="Calibri"/>
        </w:rPr>
        <w:lastRenderedPageBreak/>
        <w:t>15.</w:t>
      </w:r>
      <w:r w:rsidRPr="00BF2C0E">
        <w:rPr>
          <w:rFonts w:ascii="Calibri" w:hAnsi="Calibri" w:cs="Calibri"/>
        </w:rPr>
        <w:tab/>
        <w:t>amphetamine/</w:t>
      </w:r>
    </w:p>
    <w:p w14:paraId="631A7B4A" w14:textId="77777777" w:rsidR="00BF2C0E" w:rsidRPr="00BF2C0E" w:rsidRDefault="00BF2C0E" w:rsidP="00BF2C0E">
      <w:pPr>
        <w:rPr>
          <w:rFonts w:ascii="Calibri" w:hAnsi="Calibri" w:cs="Calibri"/>
        </w:rPr>
      </w:pPr>
      <w:r w:rsidRPr="00BF2C0E">
        <w:rPr>
          <w:rFonts w:ascii="Calibri" w:hAnsi="Calibri" w:cs="Calibri"/>
        </w:rPr>
        <w:t>16.</w:t>
      </w:r>
      <w:r w:rsidRPr="00BF2C0E">
        <w:rPr>
          <w:rFonts w:ascii="Calibri" w:hAnsi="Calibri" w:cs="Calibri"/>
        </w:rPr>
        <w:tab/>
        <w:t>dexamphetamine/</w:t>
      </w:r>
    </w:p>
    <w:p w14:paraId="09F8C32B" w14:textId="77777777" w:rsidR="00BF2C0E" w:rsidRPr="00BF2C0E" w:rsidRDefault="00BF2C0E" w:rsidP="00BF2C0E">
      <w:pPr>
        <w:rPr>
          <w:rFonts w:ascii="Calibri" w:hAnsi="Calibri" w:cs="Calibri"/>
        </w:rPr>
      </w:pPr>
      <w:r w:rsidRPr="00BF2C0E">
        <w:rPr>
          <w:rFonts w:ascii="Calibri" w:hAnsi="Calibri" w:cs="Calibri"/>
        </w:rPr>
        <w:t>17.</w:t>
      </w:r>
      <w:r w:rsidRPr="00BF2C0E">
        <w:rPr>
          <w:rFonts w:ascii="Calibri" w:hAnsi="Calibri" w:cs="Calibri"/>
        </w:rPr>
        <w:tab/>
        <w:t>benzodiazepine/</w:t>
      </w:r>
    </w:p>
    <w:p w14:paraId="2763F0B6" w14:textId="77777777" w:rsidR="00BF2C0E" w:rsidRPr="00BF2C0E" w:rsidRDefault="00BF2C0E" w:rsidP="00BF2C0E">
      <w:pPr>
        <w:rPr>
          <w:rFonts w:ascii="Calibri" w:hAnsi="Calibri" w:cs="Calibri"/>
        </w:rPr>
      </w:pPr>
      <w:r w:rsidRPr="00BF2C0E">
        <w:rPr>
          <w:rFonts w:ascii="Calibri" w:hAnsi="Calibri" w:cs="Calibri"/>
        </w:rPr>
        <w:t>18.</w:t>
      </w:r>
      <w:r w:rsidRPr="00BF2C0E">
        <w:rPr>
          <w:rFonts w:ascii="Calibri" w:hAnsi="Calibri" w:cs="Calibri"/>
        </w:rPr>
        <w:tab/>
        <w:t>methadone/</w:t>
      </w:r>
    </w:p>
    <w:p w14:paraId="40163069" w14:textId="77777777" w:rsidR="00BF2C0E" w:rsidRPr="00BF2C0E" w:rsidRDefault="00BF2C0E" w:rsidP="00BF2C0E">
      <w:pPr>
        <w:rPr>
          <w:rFonts w:ascii="Calibri" w:hAnsi="Calibri" w:cs="Calibri"/>
        </w:rPr>
      </w:pPr>
      <w:r w:rsidRPr="00BF2C0E">
        <w:rPr>
          <w:rFonts w:ascii="Calibri" w:hAnsi="Calibri" w:cs="Calibri"/>
        </w:rPr>
        <w:t>19.</w:t>
      </w:r>
      <w:r w:rsidRPr="00BF2C0E">
        <w:rPr>
          <w:rFonts w:ascii="Calibri" w:hAnsi="Calibri" w:cs="Calibri"/>
        </w:rPr>
        <w:tab/>
        <w:t>prescription/</w:t>
      </w:r>
    </w:p>
    <w:p w14:paraId="2E4C1220" w14:textId="77777777" w:rsidR="00BF2C0E" w:rsidRPr="00BF2C0E" w:rsidRDefault="00BF2C0E" w:rsidP="00BF2C0E">
      <w:pPr>
        <w:rPr>
          <w:rFonts w:ascii="Calibri" w:hAnsi="Calibri" w:cs="Calibri"/>
        </w:rPr>
      </w:pPr>
      <w:r w:rsidRPr="00BF2C0E">
        <w:rPr>
          <w:rFonts w:ascii="Calibri" w:hAnsi="Calibri" w:cs="Calibri"/>
        </w:rPr>
        <w:t>20.</w:t>
      </w:r>
      <w:r w:rsidRPr="00BF2C0E">
        <w:rPr>
          <w:rFonts w:ascii="Calibri" w:hAnsi="Calibri" w:cs="Calibri"/>
        </w:rPr>
        <w:tab/>
        <w:t>phencyclidine/</w:t>
      </w:r>
    </w:p>
    <w:p w14:paraId="37601145" w14:textId="77777777" w:rsidR="00BF2C0E" w:rsidRPr="00BF2C0E" w:rsidRDefault="00BF2C0E" w:rsidP="00BF2C0E">
      <w:pPr>
        <w:rPr>
          <w:rFonts w:ascii="Calibri" w:hAnsi="Calibri" w:cs="Calibri"/>
        </w:rPr>
      </w:pPr>
      <w:r w:rsidRPr="00BF2C0E">
        <w:rPr>
          <w:rFonts w:ascii="Calibri" w:hAnsi="Calibri" w:cs="Calibri"/>
        </w:rPr>
        <w:t>21.</w:t>
      </w:r>
      <w:r w:rsidRPr="00BF2C0E">
        <w:rPr>
          <w:rFonts w:ascii="Calibri" w:hAnsi="Calibri" w:cs="Calibri"/>
        </w:rPr>
        <w:tab/>
        <w:t>solvent/</w:t>
      </w:r>
    </w:p>
    <w:p w14:paraId="7B834E04" w14:textId="77777777" w:rsidR="00BF2C0E" w:rsidRPr="00BF2C0E" w:rsidRDefault="00BF2C0E" w:rsidP="00BF2C0E">
      <w:pPr>
        <w:rPr>
          <w:rFonts w:ascii="Calibri" w:hAnsi="Calibri" w:cs="Calibri"/>
        </w:rPr>
      </w:pPr>
      <w:r w:rsidRPr="00BF2C0E">
        <w:rPr>
          <w:rFonts w:ascii="Calibri" w:hAnsi="Calibri" w:cs="Calibri"/>
        </w:rPr>
        <w:t>22.</w:t>
      </w:r>
      <w:r w:rsidRPr="00BF2C0E">
        <w:rPr>
          <w:rFonts w:ascii="Calibri" w:hAnsi="Calibri" w:cs="Calibri"/>
        </w:rPr>
        <w:tab/>
        <w:t>methylphenidate/</w:t>
      </w:r>
    </w:p>
    <w:p w14:paraId="7754FA5E" w14:textId="77777777" w:rsidR="00BF2C0E" w:rsidRPr="00BF2C0E" w:rsidRDefault="00BF2C0E" w:rsidP="00BF2C0E">
      <w:pPr>
        <w:rPr>
          <w:rFonts w:ascii="Calibri" w:hAnsi="Calibri" w:cs="Calibri"/>
        </w:rPr>
      </w:pPr>
      <w:r w:rsidRPr="00BF2C0E">
        <w:rPr>
          <w:rFonts w:ascii="Calibri" w:hAnsi="Calibri" w:cs="Calibri"/>
        </w:rPr>
        <w:t>23.</w:t>
      </w:r>
      <w:r w:rsidRPr="00BF2C0E">
        <w:rPr>
          <w:rFonts w:ascii="Calibri" w:hAnsi="Calibri" w:cs="Calibri"/>
        </w:rPr>
        <w:tab/>
        <w:t>oxycodone/</w:t>
      </w:r>
    </w:p>
    <w:p w14:paraId="1215DF5D" w14:textId="77777777" w:rsidR="00BF2C0E" w:rsidRPr="00BF2C0E" w:rsidRDefault="00BF2C0E" w:rsidP="00BF2C0E">
      <w:pPr>
        <w:rPr>
          <w:rFonts w:ascii="Calibri" w:hAnsi="Calibri" w:cs="Calibri"/>
        </w:rPr>
      </w:pPr>
      <w:r w:rsidRPr="00BF2C0E">
        <w:rPr>
          <w:rFonts w:ascii="Calibri" w:hAnsi="Calibri" w:cs="Calibri"/>
        </w:rPr>
        <w:t>24.</w:t>
      </w:r>
      <w:r w:rsidRPr="00BF2C0E">
        <w:rPr>
          <w:rFonts w:ascii="Calibri" w:hAnsi="Calibri" w:cs="Calibri"/>
        </w:rPr>
        <w:tab/>
        <w:t>hydrocodone/</w:t>
      </w:r>
    </w:p>
    <w:p w14:paraId="6C26A5F5" w14:textId="77777777" w:rsidR="00BF2C0E" w:rsidRPr="00BF2C0E" w:rsidRDefault="00BF2C0E" w:rsidP="00BF2C0E">
      <w:pPr>
        <w:rPr>
          <w:rFonts w:ascii="Calibri" w:hAnsi="Calibri" w:cs="Calibri"/>
        </w:rPr>
      </w:pPr>
      <w:r w:rsidRPr="00BF2C0E">
        <w:rPr>
          <w:rFonts w:ascii="Calibri" w:hAnsi="Calibri" w:cs="Calibri"/>
        </w:rPr>
        <w:t>25.</w:t>
      </w:r>
      <w:r w:rsidRPr="00BF2C0E">
        <w:rPr>
          <w:rFonts w:ascii="Calibri" w:hAnsi="Calibri" w:cs="Calibri"/>
        </w:rPr>
        <w:tab/>
        <w:t>(opioid or opiate or "opiate alkaloids" or heroin or morphine or fentanyl or cocaine or crack or "crack cocaine" or "coca leaves" or cannabis or marijuana or hashish or cannabinoid or amphetamine or dextroamphetamine or amphetamines or amfetamine or amphetamine or benzodiazepine or methadone or prescription or "drug prescriptions" or phencyclidine or solvent or barbiturate or depressant or "hypnotics and sedatives" or sedative or stimulant or "central nervous system stimulants" or ritalin or "methylphenidate" or adderall or methylphenidate or oxycodone or hydrocodone or "pain relief" or pain or "pain reliever" or "pain medication").ti,ab.</w:t>
      </w:r>
    </w:p>
    <w:p w14:paraId="21B9AA88" w14:textId="77777777" w:rsidR="00BF2C0E" w:rsidRPr="00BF2C0E" w:rsidRDefault="00BF2C0E" w:rsidP="00BF2C0E">
      <w:pPr>
        <w:rPr>
          <w:rFonts w:ascii="Calibri" w:hAnsi="Calibri" w:cs="Calibri"/>
        </w:rPr>
      </w:pPr>
      <w:r w:rsidRPr="00BF2C0E">
        <w:rPr>
          <w:rFonts w:ascii="Calibri" w:hAnsi="Calibri" w:cs="Calibri"/>
        </w:rPr>
        <w:t>26.</w:t>
      </w:r>
      <w:r w:rsidRPr="00BF2C0E">
        <w:rPr>
          <w:rFonts w:ascii="Calibri" w:hAnsi="Calibri" w:cs="Calibri"/>
        </w:rPr>
        <w:tab/>
        <w:t>cerebrovascular accident/</w:t>
      </w:r>
    </w:p>
    <w:p w14:paraId="6ACFE710" w14:textId="77777777" w:rsidR="00BF2C0E" w:rsidRPr="00BF2C0E" w:rsidRDefault="00BF2C0E" w:rsidP="00BF2C0E">
      <w:pPr>
        <w:rPr>
          <w:rFonts w:ascii="Calibri" w:hAnsi="Calibri" w:cs="Calibri"/>
        </w:rPr>
      </w:pPr>
      <w:r w:rsidRPr="00BF2C0E">
        <w:rPr>
          <w:rFonts w:ascii="Calibri" w:hAnsi="Calibri" w:cs="Calibri"/>
        </w:rPr>
        <w:t>27.</w:t>
      </w:r>
      <w:r w:rsidRPr="00BF2C0E">
        <w:rPr>
          <w:rFonts w:ascii="Calibri" w:hAnsi="Calibri" w:cs="Calibri"/>
        </w:rPr>
        <w:tab/>
        <w:t>transient ischemic attack/</w:t>
      </w:r>
    </w:p>
    <w:p w14:paraId="44E051D7" w14:textId="77777777" w:rsidR="00BF2C0E" w:rsidRPr="00BF2C0E" w:rsidRDefault="00BF2C0E" w:rsidP="00BF2C0E">
      <w:pPr>
        <w:rPr>
          <w:rFonts w:ascii="Calibri" w:hAnsi="Calibri" w:cs="Calibri"/>
        </w:rPr>
      </w:pPr>
      <w:r w:rsidRPr="00BF2C0E">
        <w:rPr>
          <w:rFonts w:ascii="Calibri" w:hAnsi="Calibri" w:cs="Calibri"/>
        </w:rPr>
        <w:t>28.</w:t>
      </w:r>
      <w:r w:rsidRPr="00BF2C0E">
        <w:rPr>
          <w:rFonts w:ascii="Calibri" w:hAnsi="Calibri" w:cs="Calibri"/>
        </w:rPr>
        <w:tab/>
        <w:t>brain hemorrhage/</w:t>
      </w:r>
    </w:p>
    <w:p w14:paraId="6CB076DA" w14:textId="77777777" w:rsidR="00BF2C0E" w:rsidRPr="00BF2C0E" w:rsidRDefault="00BF2C0E" w:rsidP="00BF2C0E">
      <w:pPr>
        <w:rPr>
          <w:rFonts w:ascii="Calibri" w:hAnsi="Calibri" w:cs="Calibri"/>
        </w:rPr>
      </w:pPr>
      <w:r w:rsidRPr="00BF2C0E">
        <w:rPr>
          <w:rFonts w:ascii="Calibri" w:hAnsi="Calibri" w:cs="Calibri"/>
        </w:rPr>
        <w:t>29.</w:t>
      </w:r>
      <w:r w:rsidRPr="00BF2C0E">
        <w:rPr>
          <w:rFonts w:ascii="Calibri" w:hAnsi="Calibri" w:cs="Calibri"/>
        </w:rPr>
        <w:tab/>
        <w:t>(Stroke or "ischemic attack" or "ischaemic attack" or "transient ischemic attack" or "cerebrovascular accident" or "intracerebral hemorrhage" or "intracerebral haemorrhage" or "subarachnoid hemorrhage" or "subarachnoid haemorrhage").ti,ab.</w:t>
      </w:r>
    </w:p>
    <w:p w14:paraId="48CC698E" w14:textId="77777777" w:rsidR="00BF2C0E" w:rsidRPr="00BF2C0E" w:rsidRDefault="00BF2C0E" w:rsidP="00BF2C0E">
      <w:pPr>
        <w:rPr>
          <w:rFonts w:ascii="Calibri" w:hAnsi="Calibri" w:cs="Calibri"/>
        </w:rPr>
      </w:pPr>
      <w:r w:rsidRPr="00BF2C0E">
        <w:rPr>
          <w:rFonts w:ascii="Calibri" w:hAnsi="Calibri" w:cs="Calibri"/>
        </w:rPr>
        <w:t>30.</w:t>
      </w:r>
      <w:r w:rsidRPr="00BF2C0E">
        <w:rPr>
          <w:rFonts w:ascii="Calibri" w:hAnsi="Calibri" w:cs="Calibri"/>
        </w:rPr>
        <w:tab/>
        <w:t>epidemiology/</w:t>
      </w:r>
    </w:p>
    <w:p w14:paraId="64FA36D7" w14:textId="77777777" w:rsidR="00BF2C0E" w:rsidRPr="00BF2C0E" w:rsidRDefault="00BF2C0E" w:rsidP="00BF2C0E">
      <w:pPr>
        <w:rPr>
          <w:rFonts w:ascii="Calibri" w:hAnsi="Calibri" w:cs="Calibri"/>
        </w:rPr>
      </w:pPr>
      <w:r w:rsidRPr="00BF2C0E">
        <w:rPr>
          <w:rFonts w:ascii="Calibri" w:hAnsi="Calibri" w:cs="Calibri"/>
        </w:rPr>
        <w:t>31.</w:t>
      </w:r>
      <w:r w:rsidRPr="00BF2C0E">
        <w:rPr>
          <w:rFonts w:ascii="Calibri" w:hAnsi="Calibri" w:cs="Calibri"/>
        </w:rPr>
        <w:tab/>
        <w:t>"systematic review"/</w:t>
      </w:r>
    </w:p>
    <w:p w14:paraId="6E16B02B" w14:textId="77777777" w:rsidR="00BF2C0E" w:rsidRPr="00BF2C0E" w:rsidRDefault="00BF2C0E" w:rsidP="00BF2C0E">
      <w:pPr>
        <w:rPr>
          <w:rFonts w:ascii="Calibri" w:hAnsi="Calibri" w:cs="Calibri"/>
        </w:rPr>
      </w:pPr>
      <w:r w:rsidRPr="00BF2C0E">
        <w:rPr>
          <w:rFonts w:ascii="Calibri" w:hAnsi="Calibri" w:cs="Calibri"/>
        </w:rPr>
        <w:t>32.</w:t>
      </w:r>
      <w:r w:rsidRPr="00BF2C0E">
        <w:rPr>
          <w:rFonts w:ascii="Calibri" w:hAnsi="Calibri" w:cs="Calibri"/>
        </w:rPr>
        <w:tab/>
        <w:t>meta analysis/</w:t>
      </w:r>
    </w:p>
    <w:p w14:paraId="77714832" w14:textId="77777777" w:rsidR="00BF2C0E" w:rsidRPr="00BF2C0E" w:rsidRDefault="00BF2C0E" w:rsidP="00BF2C0E">
      <w:pPr>
        <w:rPr>
          <w:rFonts w:ascii="Calibri" w:hAnsi="Calibri" w:cs="Calibri"/>
        </w:rPr>
      </w:pPr>
      <w:r w:rsidRPr="00BF2C0E">
        <w:rPr>
          <w:rFonts w:ascii="Calibri" w:hAnsi="Calibri" w:cs="Calibri"/>
        </w:rPr>
        <w:t>33.</w:t>
      </w:r>
      <w:r w:rsidRPr="00BF2C0E">
        <w:rPr>
          <w:rFonts w:ascii="Calibri" w:hAnsi="Calibri" w:cs="Calibri"/>
        </w:rPr>
        <w:tab/>
        <w:t>cohort analysis/</w:t>
      </w:r>
    </w:p>
    <w:p w14:paraId="4FEB99A1" w14:textId="77777777" w:rsidR="00BF2C0E" w:rsidRPr="00BF2C0E" w:rsidRDefault="00BF2C0E" w:rsidP="00BF2C0E">
      <w:pPr>
        <w:rPr>
          <w:rFonts w:ascii="Calibri" w:hAnsi="Calibri" w:cs="Calibri"/>
        </w:rPr>
      </w:pPr>
      <w:r w:rsidRPr="00BF2C0E">
        <w:rPr>
          <w:rFonts w:ascii="Calibri" w:hAnsi="Calibri" w:cs="Calibri"/>
        </w:rPr>
        <w:t>34.</w:t>
      </w:r>
      <w:r w:rsidRPr="00BF2C0E">
        <w:rPr>
          <w:rFonts w:ascii="Calibri" w:hAnsi="Calibri" w:cs="Calibri"/>
        </w:rPr>
        <w:tab/>
        <w:t>cross-sectional study/</w:t>
      </w:r>
    </w:p>
    <w:p w14:paraId="1C718BE2" w14:textId="77777777" w:rsidR="00BF2C0E" w:rsidRPr="00BF2C0E" w:rsidRDefault="00BF2C0E" w:rsidP="00BF2C0E">
      <w:pPr>
        <w:rPr>
          <w:rFonts w:ascii="Calibri" w:hAnsi="Calibri" w:cs="Calibri"/>
        </w:rPr>
      </w:pPr>
      <w:r w:rsidRPr="00BF2C0E">
        <w:rPr>
          <w:rFonts w:ascii="Calibri" w:hAnsi="Calibri" w:cs="Calibri"/>
        </w:rPr>
        <w:t>35.</w:t>
      </w:r>
      <w:r w:rsidRPr="00BF2C0E">
        <w:rPr>
          <w:rFonts w:ascii="Calibri" w:hAnsi="Calibri" w:cs="Calibri"/>
        </w:rPr>
        <w:tab/>
        <w:t>prospective study/</w:t>
      </w:r>
    </w:p>
    <w:p w14:paraId="4B102123" w14:textId="77777777" w:rsidR="00BF2C0E" w:rsidRPr="00BF2C0E" w:rsidRDefault="00BF2C0E" w:rsidP="00BF2C0E">
      <w:pPr>
        <w:rPr>
          <w:rFonts w:ascii="Calibri" w:hAnsi="Calibri" w:cs="Calibri"/>
        </w:rPr>
      </w:pPr>
      <w:r w:rsidRPr="00BF2C0E">
        <w:rPr>
          <w:rFonts w:ascii="Calibri" w:hAnsi="Calibri" w:cs="Calibri"/>
        </w:rPr>
        <w:lastRenderedPageBreak/>
        <w:t>36.</w:t>
      </w:r>
      <w:r w:rsidRPr="00BF2C0E">
        <w:rPr>
          <w:rFonts w:ascii="Calibri" w:hAnsi="Calibri" w:cs="Calibri"/>
        </w:rPr>
        <w:tab/>
        <w:t>retrospective study/</w:t>
      </w:r>
    </w:p>
    <w:p w14:paraId="44D412DB" w14:textId="77777777" w:rsidR="00BF2C0E" w:rsidRPr="00BF2C0E" w:rsidRDefault="00BF2C0E" w:rsidP="00BF2C0E">
      <w:pPr>
        <w:rPr>
          <w:rFonts w:ascii="Calibri" w:hAnsi="Calibri" w:cs="Calibri"/>
        </w:rPr>
      </w:pPr>
      <w:r w:rsidRPr="00BF2C0E">
        <w:rPr>
          <w:rFonts w:ascii="Calibri" w:hAnsi="Calibri" w:cs="Calibri"/>
        </w:rPr>
        <w:t>37.</w:t>
      </w:r>
      <w:r w:rsidRPr="00BF2C0E">
        <w:rPr>
          <w:rFonts w:ascii="Calibri" w:hAnsi="Calibri" w:cs="Calibri"/>
        </w:rPr>
        <w:tab/>
        <w:t>prevalence/</w:t>
      </w:r>
    </w:p>
    <w:p w14:paraId="16E43EEB" w14:textId="77777777" w:rsidR="00BF2C0E" w:rsidRPr="00BF2C0E" w:rsidRDefault="00BF2C0E" w:rsidP="00BF2C0E">
      <w:pPr>
        <w:rPr>
          <w:rFonts w:ascii="Calibri" w:hAnsi="Calibri" w:cs="Calibri"/>
        </w:rPr>
      </w:pPr>
      <w:r w:rsidRPr="00BF2C0E">
        <w:rPr>
          <w:rFonts w:ascii="Calibri" w:hAnsi="Calibri" w:cs="Calibri"/>
        </w:rPr>
        <w:t>38.</w:t>
      </w:r>
      <w:r w:rsidRPr="00BF2C0E">
        <w:rPr>
          <w:rFonts w:ascii="Calibri" w:hAnsi="Calibri" w:cs="Calibri"/>
        </w:rPr>
        <w:tab/>
        <w:t>risk factor/</w:t>
      </w:r>
    </w:p>
    <w:p w14:paraId="4D4E6B4D" w14:textId="77777777" w:rsidR="00BF2C0E" w:rsidRPr="00BF2C0E" w:rsidRDefault="00BF2C0E" w:rsidP="00BF2C0E">
      <w:pPr>
        <w:rPr>
          <w:rFonts w:ascii="Calibri" w:hAnsi="Calibri" w:cs="Calibri"/>
        </w:rPr>
      </w:pPr>
      <w:r w:rsidRPr="00BF2C0E">
        <w:rPr>
          <w:rFonts w:ascii="Calibri" w:hAnsi="Calibri" w:cs="Calibri"/>
        </w:rPr>
        <w:t>39.</w:t>
      </w:r>
      <w:r w:rsidRPr="00BF2C0E">
        <w:rPr>
          <w:rFonts w:ascii="Calibri" w:hAnsi="Calibri" w:cs="Calibri"/>
        </w:rPr>
        <w:tab/>
        <w:t>incidence/</w:t>
      </w:r>
    </w:p>
    <w:p w14:paraId="54775013" w14:textId="77777777" w:rsidR="00BF2C0E" w:rsidRPr="00BF2C0E" w:rsidRDefault="00BF2C0E" w:rsidP="00BF2C0E">
      <w:pPr>
        <w:rPr>
          <w:rFonts w:ascii="Calibri" w:hAnsi="Calibri" w:cs="Calibri"/>
        </w:rPr>
      </w:pPr>
      <w:r w:rsidRPr="00BF2C0E">
        <w:rPr>
          <w:rFonts w:ascii="Calibri" w:hAnsi="Calibri" w:cs="Calibri"/>
        </w:rPr>
        <w:t>40.</w:t>
      </w:r>
      <w:r w:rsidRPr="00BF2C0E">
        <w:rPr>
          <w:rFonts w:ascii="Calibri" w:hAnsi="Calibri" w:cs="Calibri"/>
        </w:rPr>
        <w:tab/>
        <w:t>(epidemiology or "systematic review" or "meta-analysis" or "meta analysis" or "cohort study" or "cross-sectional study" or "cross sectional study" or "prospective study" or "retrospective study" or "population-based study" or prevalence or "risk factors" or "association" or incidence).ti,ab.</w:t>
      </w:r>
    </w:p>
    <w:p w14:paraId="0047C059" w14:textId="77777777" w:rsidR="00BF2C0E" w:rsidRPr="00BF2C0E" w:rsidRDefault="00BF2C0E" w:rsidP="00BF2C0E">
      <w:pPr>
        <w:rPr>
          <w:rFonts w:ascii="Calibri" w:hAnsi="Calibri" w:cs="Calibri"/>
        </w:rPr>
      </w:pPr>
      <w:r w:rsidRPr="00BF2C0E">
        <w:rPr>
          <w:rFonts w:ascii="Calibri" w:hAnsi="Calibri" w:cs="Calibri"/>
        </w:rPr>
        <w:t>41.</w:t>
      </w:r>
      <w:r w:rsidRPr="00BF2C0E">
        <w:rPr>
          <w:rFonts w:ascii="Calibri" w:hAnsi="Calibri" w:cs="Calibri"/>
        </w:rPr>
        <w:tab/>
        <w:t>1 or 2 or 3 or 4 or 5 or 7</w:t>
      </w:r>
    </w:p>
    <w:p w14:paraId="5BAAC8D5" w14:textId="77777777" w:rsidR="00BF2C0E" w:rsidRPr="00BF2C0E" w:rsidRDefault="00BF2C0E" w:rsidP="00BF2C0E">
      <w:pPr>
        <w:rPr>
          <w:rFonts w:ascii="Calibri" w:hAnsi="Calibri" w:cs="Calibri"/>
        </w:rPr>
      </w:pPr>
      <w:r w:rsidRPr="00BF2C0E">
        <w:rPr>
          <w:rFonts w:ascii="Calibri" w:hAnsi="Calibri" w:cs="Calibri"/>
        </w:rPr>
        <w:t>42.</w:t>
      </w:r>
      <w:r w:rsidRPr="00BF2C0E">
        <w:rPr>
          <w:rFonts w:ascii="Calibri" w:hAnsi="Calibri" w:cs="Calibri"/>
        </w:rPr>
        <w:tab/>
        <w:t>8 or 9 or 10 or 11 or 12 or 13 or 14 or 15 or 16 or 17 or 18 or 19 or 20 or 21 or 22 or 23 or 24 or 25</w:t>
      </w:r>
    </w:p>
    <w:p w14:paraId="41E77D8E" w14:textId="77777777" w:rsidR="00BF2C0E" w:rsidRPr="00BF2C0E" w:rsidRDefault="00BF2C0E" w:rsidP="00BF2C0E">
      <w:pPr>
        <w:rPr>
          <w:rFonts w:ascii="Calibri" w:hAnsi="Calibri" w:cs="Calibri"/>
        </w:rPr>
      </w:pPr>
      <w:r w:rsidRPr="00BF2C0E">
        <w:rPr>
          <w:rFonts w:ascii="Calibri" w:hAnsi="Calibri" w:cs="Calibri"/>
        </w:rPr>
        <w:t>43.</w:t>
      </w:r>
      <w:r w:rsidRPr="00BF2C0E">
        <w:rPr>
          <w:rFonts w:ascii="Calibri" w:hAnsi="Calibri" w:cs="Calibri"/>
        </w:rPr>
        <w:tab/>
        <w:t>26 or 27 or 28 or 29</w:t>
      </w:r>
    </w:p>
    <w:p w14:paraId="68C88135" w14:textId="77777777" w:rsidR="00BF2C0E" w:rsidRPr="00BF2C0E" w:rsidRDefault="00BF2C0E" w:rsidP="00BF2C0E">
      <w:pPr>
        <w:rPr>
          <w:rFonts w:ascii="Calibri" w:hAnsi="Calibri" w:cs="Calibri"/>
        </w:rPr>
      </w:pPr>
      <w:r w:rsidRPr="00BF2C0E">
        <w:rPr>
          <w:rFonts w:ascii="Calibri" w:hAnsi="Calibri" w:cs="Calibri"/>
        </w:rPr>
        <w:t>44.</w:t>
      </w:r>
      <w:r w:rsidRPr="00BF2C0E">
        <w:rPr>
          <w:rFonts w:ascii="Calibri" w:hAnsi="Calibri" w:cs="Calibri"/>
        </w:rPr>
        <w:tab/>
        <w:t>30 or 31 or 32 or 33 or 34 or 35 or 36 or 37 or 38 or 39 or 40</w:t>
      </w:r>
    </w:p>
    <w:p w14:paraId="2B93971C" w14:textId="77777777" w:rsidR="00BF2C0E" w:rsidRDefault="00BF2C0E">
      <w:pPr>
        <w:rPr>
          <w:rFonts w:ascii="Calibri" w:hAnsi="Calibri" w:cs="Calibri"/>
        </w:rPr>
      </w:pPr>
      <w:r w:rsidRPr="00BF2C0E">
        <w:rPr>
          <w:rFonts w:ascii="Calibri" w:hAnsi="Calibri" w:cs="Calibri"/>
        </w:rPr>
        <w:t>45.</w:t>
      </w:r>
      <w:r w:rsidRPr="00BF2C0E">
        <w:rPr>
          <w:rFonts w:ascii="Calibri" w:hAnsi="Calibri" w:cs="Calibri"/>
        </w:rPr>
        <w:tab/>
        <w:t>41 and 42 and 43 and 44</w:t>
      </w:r>
      <w:r w:rsidRPr="00BF2C0E">
        <w:rPr>
          <w:rFonts w:ascii="Calibri" w:hAnsi="Calibri" w:cs="Calibri"/>
        </w:rPr>
        <w:tab/>
      </w:r>
    </w:p>
    <w:p w14:paraId="46B1D740" w14:textId="77777777" w:rsidR="006F70B9" w:rsidRDefault="006F70B9">
      <w:pPr>
        <w:rPr>
          <w:rFonts w:ascii="Calibri" w:hAnsi="Calibri" w:cs="Calibri"/>
          <w:b/>
          <w:bCs/>
        </w:rPr>
      </w:pPr>
    </w:p>
    <w:p w14:paraId="53B58CE3" w14:textId="5D29A85B" w:rsidR="0069269C" w:rsidRDefault="0069269C">
      <w:pPr>
        <w:rPr>
          <w:rFonts w:ascii="Calibri" w:hAnsi="Calibri" w:cs="Calibri"/>
          <w:b/>
          <w:bCs/>
        </w:rPr>
      </w:pPr>
      <w:r>
        <w:rPr>
          <w:rFonts w:ascii="Calibri" w:hAnsi="Calibri" w:cs="Calibri"/>
          <w:b/>
          <w:bCs/>
        </w:rPr>
        <w:br w:type="page"/>
      </w:r>
    </w:p>
    <w:p w14:paraId="41277D68" w14:textId="697309CA" w:rsidR="0069269C" w:rsidRDefault="0069269C" w:rsidP="0069269C">
      <w:pPr>
        <w:jc w:val="both"/>
        <w:rPr>
          <w:rFonts w:ascii="Calibri" w:hAnsi="Calibri" w:cs="Calibri"/>
          <w:b/>
          <w:bCs/>
        </w:rPr>
      </w:pPr>
      <w:r>
        <w:rPr>
          <w:rFonts w:ascii="Calibri" w:hAnsi="Calibri" w:cs="Calibri"/>
          <w:b/>
          <w:bCs/>
        </w:rPr>
        <w:lastRenderedPageBreak/>
        <w:t>Supplementary Methods: Mendelian randomisation data sources</w:t>
      </w:r>
    </w:p>
    <w:p w14:paraId="2302E463" w14:textId="77777777" w:rsidR="0069269C" w:rsidRPr="002D5E39" w:rsidRDefault="0069269C" w:rsidP="0069269C">
      <w:pPr>
        <w:jc w:val="both"/>
        <w:rPr>
          <w:rFonts w:ascii="Calibri" w:hAnsi="Calibri" w:cs="Calibri"/>
          <w:b/>
          <w:bCs/>
          <w:i/>
          <w:iCs/>
        </w:rPr>
      </w:pPr>
      <w:r w:rsidRPr="002D5E39">
        <w:rPr>
          <w:rFonts w:ascii="Calibri" w:hAnsi="Calibri" w:cs="Calibri"/>
          <w:b/>
          <w:bCs/>
          <w:i/>
          <w:iCs/>
        </w:rPr>
        <w:t>Exposure data</w:t>
      </w:r>
      <w:r>
        <w:rPr>
          <w:rFonts w:ascii="Calibri" w:hAnsi="Calibri" w:cs="Calibri"/>
          <w:b/>
          <w:bCs/>
          <w:i/>
          <w:iCs/>
        </w:rPr>
        <w:t xml:space="preserve"> </w:t>
      </w:r>
    </w:p>
    <w:p w14:paraId="41006921" w14:textId="0338C24F" w:rsidR="0069269C" w:rsidRPr="0010617E" w:rsidRDefault="0069269C" w:rsidP="0069269C">
      <w:pPr>
        <w:jc w:val="both"/>
        <w:rPr>
          <w:rFonts w:ascii="Calibri" w:hAnsi="Calibri" w:cs="Calibri"/>
          <w:color w:val="212121"/>
          <w:sz w:val="18"/>
          <w:szCs w:val="18"/>
        </w:rPr>
      </w:pPr>
      <w:r>
        <w:rPr>
          <w:rFonts w:ascii="Calibri" w:hAnsi="Calibri" w:cs="Calibri"/>
        </w:rPr>
        <w:t xml:space="preserve">PAU data was derived from a GWAS of alcohol-related behaviours assessed by questionnaire, including individuals with AUD according to DSM-5 criteria, comprised of </w:t>
      </w:r>
      <w:r w:rsidRPr="004D4353">
        <w:rPr>
          <w:rFonts w:ascii="Calibri" w:hAnsi="Calibri" w:cs="Calibri"/>
          <w:color w:val="212121"/>
        </w:rPr>
        <w:t>903,147</w:t>
      </w:r>
      <w:r>
        <w:rPr>
          <w:rFonts w:ascii="Calibri" w:hAnsi="Calibri" w:cs="Calibri"/>
          <w:color w:val="212121"/>
        </w:rPr>
        <w:t xml:space="preserve"> </w:t>
      </w:r>
      <w:r w:rsidRPr="00394B94">
        <w:rPr>
          <w:rFonts w:ascii="Calibri" w:hAnsi="Calibri" w:cs="Calibri"/>
          <w:color w:val="212121"/>
        </w:rPr>
        <w:t>participan</w:t>
      </w:r>
      <w:r>
        <w:rPr>
          <w:rFonts w:ascii="Calibri" w:hAnsi="Calibri" w:cs="Calibri"/>
          <w:color w:val="212121"/>
        </w:rPr>
        <w:t>ts</w:t>
      </w:r>
      <w:r w:rsidRPr="00394B94">
        <w:rPr>
          <w:rFonts w:ascii="Calibri" w:hAnsi="Calibri" w:cs="Calibri"/>
          <w:color w:val="212121"/>
        </w:rPr>
        <w:t>.</w:t>
      </w:r>
      <w:r>
        <w:rPr>
          <w:rFonts w:ascii="Calibri" w:hAnsi="Calibri" w:cs="Calibri"/>
          <w:color w:val="212121"/>
        </w:rPr>
        <w:t xml:space="preserve"> From this, we identified 53 SNPs associated at a genome-wide significance threshold of </w:t>
      </w:r>
      <w:r w:rsidRPr="00A75071">
        <w:rPr>
          <w:rFonts w:ascii="Calibri" w:hAnsi="Calibri" w:cs="Calibri"/>
          <w:i/>
          <w:iCs/>
        </w:rPr>
        <w:t>P</w:t>
      </w:r>
      <w:r w:rsidRPr="00A75071">
        <w:rPr>
          <w:rFonts w:ascii="Calibri" w:hAnsi="Calibri" w:cs="Calibri"/>
        </w:rPr>
        <w:t>&lt;1×10⁻⁸</w:t>
      </w:r>
      <w:r>
        <w:rPr>
          <w:rFonts w:ascii="Calibri" w:hAnsi="Calibri" w:cs="Calibri"/>
          <w:color w:val="000000"/>
        </w:rPr>
        <w:t xml:space="preserve">. Similarly, the AUD GWAS was derived from the same study, comprised of only those participants meeting the DSM-5 criteria for a problematic pattern of alcohol use, comprised </w:t>
      </w:r>
      <w:r w:rsidRPr="008C477D">
        <w:rPr>
          <w:rFonts w:ascii="Calibri" w:hAnsi="Calibri" w:cs="Calibri"/>
          <w:color w:val="000000"/>
        </w:rPr>
        <w:t xml:space="preserve">of </w:t>
      </w:r>
      <w:r w:rsidRPr="008C477D">
        <w:rPr>
          <w:rFonts w:ascii="Calibri" w:hAnsi="Calibri" w:cs="Calibri"/>
          <w:color w:val="212121"/>
        </w:rPr>
        <w:t>435,563</w:t>
      </w:r>
      <w:r>
        <w:rPr>
          <w:rFonts w:ascii="Calibri" w:hAnsi="Calibri" w:cs="Calibri"/>
          <w:color w:val="212121"/>
        </w:rPr>
        <w:t xml:space="preserve"> participants. We identified 44 SNPs at a genome-wide significance threshold of </w:t>
      </w:r>
      <w:r w:rsidRPr="00A75071">
        <w:rPr>
          <w:rFonts w:ascii="Calibri" w:hAnsi="Calibri" w:cs="Calibri"/>
          <w:i/>
          <w:iCs/>
        </w:rPr>
        <w:t>P</w:t>
      </w:r>
      <w:r w:rsidRPr="00A75071">
        <w:rPr>
          <w:rFonts w:ascii="Calibri" w:hAnsi="Calibri" w:cs="Calibri"/>
        </w:rPr>
        <w:t>&lt;1×10⁻⁸</w:t>
      </w:r>
      <w:r>
        <w:rPr>
          <w:rFonts w:ascii="Calibri" w:hAnsi="Calibri" w:cs="Calibri"/>
          <w:color w:val="212121"/>
          <w:sz w:val="18"/>
          <w:szCs w:val="18"/>
        </w:rPr>
        <w:t>.</w:t>
      </w:r>
      <w:ins w:id="0" w:author="Megan Ritson" w:date="2026-01-23T10:20:00Z" w16du:dateUtc="2026-01-23T10:20:00Z">
        <w:r w:rsidR="00CF617F">
          <w:rPr>
            <w:rFonts w:ascii="Calibri" w:hAnsi="Calibri" w:cs="Calibri"/>
            <w:color w:val="212121"/>
            <w:sz w:val="18"/>
            <w:szCs w:val="18"/>
            <w:vertAlign w:val="superscript"/>
          </w:rPr>
          <w:t>1</w:t>
        </w:r>
      </w:ins>
      <w:del w:id="1" w:author="Megan Ritson" w:date="2026-01-23T10:20:00Z" w16du:dateUtc="2026-01-23T10:20:00Z">
        <w:r w:rsidRPr="00260664" w:rsidDel="00CF617F">
          <w:rPr>
            <w:rFonts w:ascii="Calibri" w:hAnsi="Calibri" w:cs="Calibri"/>
            <w:color w:val="212121"/>
            <w:sz w:val="18"/>
            <w:szCs w:val="18"/>
            <w:vertAlign w:val="superscript"/>
          </w:rPr>
          <w:delText>2</w:delText>
        </w:r>
        <w:r w:rsidR="00990C9E" w:rsidDel="00CF617F">
          <w:rPr>
            <w:rFonts w:ascii="Calibri" w:hAnsi="Calibri" w:cs="Calibri"/>
            <w:color w:val="212121"/>
            <w:sz w:val="18"/>
            <w:szCs w:val="18"/>
            <w:vertAlign w:val="superscript"/>
          </w:rPr>
          <w:delText>3</w:delText>
        </w:r>
      </w:del>
    </w:p>
    <w:p w14:paraId="47CDF58C" w14:textId="3C0A6954" w:rsidR="0069269C" w:rsidRPr="005F24B6" w:rsidRDefault="0069269C" w:rsidP="0069269C">
      <w:pPr>
        <w:jc w:val="both"/>
        <w:rPr>
          <w:rFonts w:ascii="Calibri" w:hAnsi="Calibri" w:cs="Calibri"/>
          <w:color w:val="000000"/>
        </w:rPr>
      </w:pPr>
      <w:r>
        <w:rPr>
          <w:rFonts w:ascii="Calibri" w:hAnsi="Calibri" w:cs="Calibri"/>
        </w:rPr>
        <w:t>Full summary GWAS statistics for ND were obtained from</w:t>
      </w:r>
      <w:r w:rsidRPr="005F24B6">
        <w:rPr>
          <w:rFonts w:ascii="Calibri" w:hAnsi="Calibri" w:cs="Calibri"/>
        </w:rPr>
        <w:t xml:space="preserve"> a Fagerström Test for Nicotine Dependence (FTND)-based GWAS </w:t>
      </w:r>
      <w:r>
        <w:rPr>
          <w:rFonts w:ascii="Calibri" w:hAnsi="Calibri" w:cs="Calibri"/>
        </w:rPr>
        <w:t xml:space="preserve">involving </w:t>
      </w:r>
      <w:r w:rsidRPr="005F24B6">
        <w:rPr>
          <w:rFonts w:ascii="Calibri" w:hAnsi="Calibri" w:cs="Calibri"/>
          <w:color w:val="000000"/>
        </w:rPr>
        <w:t>28,677 individuals</w:t>
      </w:r>
      <w:r>
        <w:rPr>
          <w:rFonts w:ascii="Calibri" w:hAnsi="Calibri" w:cs="Calibri"/>
          <w:color w:val="000000"/>
        </w:rPr>
        <w:t xml:space="preserve">, identifying </w:t>
      </w:r>
      <w:r w:rsidRPr="005F24B6">
        <w:rPr>
          <w:rFonts w:ascii="Calibri" w:hAnsi="Calibri" w:cs="Calibri"/>
          <w:color w:val="000000"/>
        </w:rPr>
        <w:t>77 SNPs</w:t>
      </w:r>
      <w:r>
        <w:rPr>
          <w:rFonts w:ascii="Calibri" w:hAnsi="Calibri" w:cs="Calibri"/>
          <w:color w:val="000000"/>
        </w:rPr>
        <w:t xml:space="preserve"> </w:t>
      </w:r>
      <w:r>
        <w:rPr>
          <w:rFonts w:ascii="Calibri" w:hAnsi="Calibri" w:cs="Calibri"/>
        </w:rPr>
        <w:t xml:space="preserve">at genome wide significance of </w:t>
      </w:r>
      <w:r w:rsidRPr="00A75071">
        <w:rPr>
          <w:rFonts w:ascii="Calibri" w:hAnsi="Calibri" w:cs="Calibri"/>
          <w:i/>
          <w:iCs/>
        </w:rPr>
        <w:t>P</w:t>
      </w:r>
      <w:r w:rsidRPr="00A75071">
        <w:rPr>
          <w:rFonts w:ascii="Calibri" w:hAnsi="Calibri" w:cs="Calibri"/>
        </w:rPr>
        <w:t>&lt;1×10⁻</w:t>
      </w:r>
      <w:r w:rsidRPr="00A75071">
        <w:rPr>
          <w:rFonts w:ascii="Calibri" w:hAnsi="Calibri" w:cs="Calibri"/>
          <w:vertAlign w:val="superscript"/>
        </w:rPr>
        <w:t>5</w:t>
      </w:r>
      <w:r>
        <w:rPr>
          <w:rFonts w:ascii="Calibri" w:hAnsi="Calibri" w:cs="Calibri"/>
        </w:rPr>
        <w:t>.</w:t>
      </w:r>
      <w:ins w:id="2" w:author="Megan Ritson" w:date="2026-01-23T10:20:00Z" w16du:dateUtc="2026-01-23T10:20:00Z">
        <w:r w:rsidR="00CF617F">
          <w:rPr>
            <w:rFonts w:ascii="Calibri" w:hAnsi="Calibri" w:cs="Calibri"/>
            <w:vertAlign w:val="superscript"/>
          </w:rPr>
          <w:t>2</w:t>
        </w:r>
      </w:ins>
      <w:del w:id="3" w:author="Megan Ritson" w:date="2026-01-23T10:20:00Z" w16du:dateUtc="2026-01-23T10:20:00Z">
        <w:r w:rsidRPr="00260664" w:rsidDel="00CF617F">
          <w:rPr>
            <w:rFonts w:ascii="Calibri" w:hAnsi="Calibri" w:cs="Calibri"/>
            <w:vertAlign w:val="superscript"/>
          </w:rPr>
          <w:delText>2</w:delText>
        </w:r>
        <w:r w:rsidR="00990C9E" w:rsidDel="00CF617F">
          <w:rPr>
            <w:rFonts w:ascii="Calibri" w:hAnsi="Calibri" w:cs="Calibri"/>
            <w:vertAlign w:val="superscript"/>
          </w:rPr>
          <w:delText>4</w:delText>
        </w:r>
      </w:del>
    </w:p>
    <w:p w14:paraId="4351DE8A" w14:textId="19C5A717" w:rsidR="0069269C" w:rsidRPr="003772FD" w:rsidRDefault="0069269C" w:rsidP="0069269C">
      <w:pPr>
        <w:jc w:val="both"/>
        <w:rPr>
          <w:rFonts w:ascii="Calibri" w:hAnsi="Calibri" w:cs="Calibri"/>
        </w:rPr>
      </w:pPr>
      <w:r>
        <w:rPr>
          <w:rFonts w:ascii="Calibri" w:hAnsi="Calibri" w:cs="Calibri"/>
        </w:rPr>
        <w:t xml:space="preserve">CD summary statistics were derived from a GWAS including 2,085 participants meeting the DSM-5 criteria for CD, yielding 14 SNPs associated at </w:t>
      </w:r>
      <w:r w:rsidRPr="00A75071">
        <w:rPr>
          <w:rFonts w:ascii="Calibri" w:hAnsi="Calibri" w:cs="Calibri"/>
          <w:i/>
          <w:iCs/>
        </w:rPr>
        <w:t>P</w:t>
      </w:r>
      <w:r w:rsidRPr="00A75071">
        <w:rPr>
          <w:rFonts w:ascii="Calibri" w:hAnsi="Calibri" w:cs="Calibri"/>
        </w:rPr>
        <w:t>&lt;1×10⁻</w:t>
      </w:r>
      <w:r w:rsidRPr="00A75071">
        <w:rPr>
          <w:rFonts w:ascii="Calibri" w:hAnsi="Calibri" w:cs="Calibri"/>
          <w:vertAlign w:val="superscript"/>
        </w:rPr>
        <w:t>5</w:t>
      </w:r>
      <w:r w:rsidRPr="003772FD">
        <w:rPr>
          <w:rFonts w:ascii="Calibri" w:hAnsi="Calibri" w:cs="Calibri"/>
          <w:color w:val="000000"/>
        </w:rPr>
        <w:t>.</w:t>
      </w:r>
      <w:ins w:id="4" w:author="Megan Ritson" w:date="2026-01-23T10:20:00Z" w16du:dateUtc="2026-01-23T10:20:00Z">
        <w:r w:rsidR="00CF617F">
          <w:rPr>
            <w:rFonts w:ascii="Calibri" w:hAnsi="Calibri" w:cs="Calibri"/>
            <w:color w:val="000000"/>
            <w:vertAlign w:val="superscript"/>
          </w:rPr>
          <w:t>3</w:t>
        </w:r>
      </w:ins>
      <w:del w:id="5" w:author="Megan Ritson" w:date="2026-01-23T10:20:00Z" w16du:dateUtc="2026-01-23T10:20:00Z">
        <w:r w:rsidRPr="00260664" w:rsidDel="00CF617F">
          <w:rPr>
            <w:rFonts w:ascii="Calibri" w:hAnsi="Calibri" w:cs="Calibri"/>
            <w:color w:val="000000"/>
            <w:vertAlign w:val="superscript"/>
          </w:rPr>
          <w:delText>2</w:delText>
        </w:r>
        <w:r w:rsidR="00990C9E" w:rsidDel="00CF617F">
          <w:rPr>
            <w:rFonts w:ascii="Calibri" w:hAnsi="Calibri" w:cs="Calibri"/>
            <w:color w:val="000000"/>
            <w:vertAlign w:val="superscript"/>
          </w:rPr>
          <w:delText>5</w:delText>
        </w:r>
      </w:del>
    </w:p>
    <w:p w14:paraId="36D33671" w14:textId="5402A8CF" w:rsidR="0069269C" w:rsidRDefault="0069269C" w:rsidP="0069269C">
      <w:pPr>
        <w:jc w:val="both"/>
        <w:rPr>
          <w:rFonts w:ascii="Calibri" w:hAnsi="Calibri" w:cs="Calibri"/>
          <w:color w:val="000000"/>
        </w:rPr>
      </w:pPr>
      <w:r>
        <w:rPr>
          <w:rFonts w:ascii="Calibri" w:hAnsi="Calibri" w:cs="Calibri"/>
        </w:rPr>
        <w:t>Full summary GWAS statistics for CUD were obtained from a GWAS conducted</w:t>
      </w:r>
      <w:r w:rsidRPr="005010E0">
        <w:rPr>
          <w:rFonts w:ascii="Calibri" w:hAnsi="Calibri" w:cs="Calibri"/>
        </w:rPr>
        <w:t xml:space="preserve"> on 42,281</w:t>
      </w:r>
      <w:r>
        <w:rPr>
          <w:rFonts w:ascii="Calibri" w:hAnsi="Calibri" w:cs="Calibri"/>
        </w:rPr>
        <w:t xml:space="preserve"> participants with a problematic pattern of cannabis abuse, </w:t>
      </w:r>
      <w:r w:rsidRPr="00A75071">
        <w:rPr>
          <w:rFonts w:ascii="Calibri" w:hAnsi="Calibri" w:cs="Calibri"/>
        </w:rPr>
        <w:t>identifying 13 genome-wide significant SNPs at </w:t>
      </w:r>
      <w:r w:rsidRPr="00A75071">
        <w:rPr>
          <w:rFonts w:ascii="Calibri" w:hAnsi="Calibri" w:cs="Calibri"/>
          <w:i/>
          <w:iCs/>
        </w:rPr>
        <w:t>P</w:t>
      </w:r>
      <w:r w:rsidRPr="00A75071">
        <w:rPr>
          <w:rFonts w:ascii="Calibri" w:hAnsi="Calibri" w:cs="Calibri"/>
        </w:rPr>
        <w:t>&lt;1×10⁻⁸</w:t>
      </w:r>
      <w:r>
        <w:rPr>
          <w:rFonts w:ascii="Calibri" w:hAnsi="Calibri" w:cs="Calibri"/>
        </w:rPr>
        <w:t>.</w:t>
      </w:r>
      <w:ins w:id="6" w:author="Megan Ritson" w:date="2026-01-23T10:20:00Z" w16du:dateUtc="2026-01-23T10:20:00Z">
        <w:r w:rsidR="00CF617F">
          <w:rPr>
            <w:rFonts w:ascii="Calibri" w:hAnsi="Calibri" w:cs="Calibri"/>
            <w:vertAlign w:val="superscript"/>
          </w:rPr>
          <w:t>4</w:t>
        </w:r>
      </w:ins>
      <w:del w:id="7" w:author="Megan Ritson" w:date="2026-01-23T10:20:00Z" w16du:dateUtc="2026-01-23T10:20:00Z">
        <w:r w:rsidRPr="00260664" w:rsidDel="00CF617F">
          <w:rPr>
            <w:rFonts w:ascii="Calibri" w:hAnsi="Calibri" w:cs="Calibri"/>
            <w:vertAlign w:val="superscript"/>
          </w:rPr>
          <w:delText>2</w:delText>
        </w:r>
        <w:r w:rsidR="00990C9E" w:rsidDel="00CF617F">
          <w:rPr>
            <w:rFonts w:ascii="Calibri" w:hAnsi="Calibri" w:cs="Calibri"/>
            <w:vertAlign w:val="superscript"/>
          </w:rPr>
          <w:delText>6</w:delText>
        </w:r>
      </w:del>
    </w:p>
    <w:p w14:paraId="5FDC4C83" w14:textId="15C6C317" w:rsidR="0069269C" w:rsidRDefault="0069269C" w:rsidP="0069269C">
      <w:pPr>
        <w:jc w:val="both"/>
        <w:rPr>
          <w:rFonts w:ascii="Calibri" w:hAnsi="Calibri" w:cs="Calibri"/>
        </w:rPr>
      </w:pPr>
      <w:r>
        <w:rPr>
          <w:rFonts w:ascii="Calibri" w:hAnsi="Calibri" w:cs="Calibri"/>
          <w:color w:val="000000"/>
        </w:rPr>
        <w:t xml:space="preserve">We obtained data for POU from a GWAS of </w:t>
      </w:r>
      <w:r w:rsidRPr="00C11D85">
        <w:rPr>
          <w:rFonts w:ascii="Calibri" w:hAnsi="Calibri" w:cs="Calibri"/>
        </w:rPr>
        <w:t xml:space="preserve">132,113 participants </w:t>
      </w:r>
      <w:r>
        <w:rPr>
          <w:rFonts w:ascii="Calibri" w:hAnsi="Calibri" w:cs="Calibri"/>
        </w:rPr>
        <w:t xml:space="preserve">assessed via questionnaire regarding using opioids ‘not as prescribed’, identifying 78 SNPs at </w:t>
      </w:r>
      <w:r w:rsidRPr="00A75071">
        <w:rPr>
          <w:rFonts w:ascii="Calibri" w:hAnsi="Calibri" w:cs="Calibri"/>
          <w:i/>
          <w:iCs/>
        </w:rPr>
        <w:t>P</w:t>
      </w:r>
      <w:r w:rsidRPr="00A75071">
        <w:rPr>
          <w:rFonts w:ascii="Calibri" w:hAnsi="Calibri" w:cs="Calibri"/>
        </w:rPr>
        <w:t>&lt;1×10⁻⁸</w:t>
      </w:r>
      <w:r>
        <w:rPr>
          <w:rFonts w:ascii="Calibri" w:hAnsi="Calibri" w:cs="Calibri"/>
        </w:rPr>
        <w:t>.</w:t>
      </w:r>
      <w:ins w:id="8" w:author="Megan Ritson" w:date="2026-01-23T10:20:00Z" w16du:dateUtc="2026-01-23T10:20:00Z">
        <w:r w:rsidR="00CF617F">
          <w:rPr>
            <w:rFonts w:ascii="Calibri" w:hAnsi="Calibri" w:cs="Calibri"/>
            <w:vertAlign w:val="superscript"/>
          </w:rPr>
          <w:t>5</w:t>
        </w:r>
      </w:ins>
      <w:del w:id="9" w:author="Megan Ritson" w:date="2026-01-23T10:20:00Z" w16du:dateUtc="2026-01-23T10:20:00Z">
        <w:r w:rsidRPr="00260664" w:rsidDel="00CF617F">
          <w:rPr>
            <w:rFonts w:ascii="Calibri" w:hAnsi="Calibri" w:cs="Calibri"/>
            <w:vertAlign w:val="superscript"/>
          </w:rPr>
          <w:delText>2</w:delText>
        </w:r>
        <w:r w:rsidR="00990C9E" w:rsidDel="00CF617F">
          <w:rPr>
            <w:rFonts w:ascii="Calibri" w:hAnsi="Calibri" w:cs="Calibri"/>
            <w:vertAlign w:val="superscript"/>
          </w:rPr>
          <w:delText>7</w:delText>
        </w:r>
      </w:del>
    </w:p>
    <w:p w14:paraId="21703806" w14:textId="73A9AE87" w:rsidR="0069269C" w:rsidRDefault="0069269C" w:rsidP="0069269C">
      <w:pPr>
        <w:jc w:val="both"/>
        <w:rPr>
          <w:rFonts w:ascii="Calibri" w:hAnsi="Calibri" w:cs="Calibri"/>
        </w:rPr>
      </w:pPr>
      <w:r>
        <w:rPr>
          <w:rFonts w:ascii="Calibri" w:hAnsi="Calibri" w:cs="Calibri"/>
          <w:color w:val="000000"/>
        </w:rPr>
        <w:t xml:space="preserve">Finally, summary statistics for the SUD phenotype were obtained from a GWAS designed to identify general addiction genetic risk factor by disaggregating loci shared across PAU, ND, CUD and opioid use disorder (OUD). This study included </w:t>
      </w:r>
      <w:r>
        <w:rPr>
          <w:rFonts w:ascii="Calibri" w:hAnsi="Calibri" w:cs="Calibri"/>
        </w:rPr>
        <w:t xml:space="preserve">1,025,550 participants and identified 27 independent SNPs at a significance threshold of </w:t>
      </w:r>
      <w:r w:rsidRPr="00A75071">
        <w:rPr>
          <w:rFonts w:ascii="Calibri" w:hAnsi="Calibri" w:cs="Calibri"/>
          <w:i/>
          <w:iCs/>
        </w:rPr>
        <w:t>P</w:t>
      </w:r>
      <w:r w:rsidRPr="00A75071">
        <w:rPr>
          <w:rFonts w:ascii="Calibri" w:hAnsi="Calibri" w:cs="Calibri"/>
        </w:rPr>
        <w:t>&lt;1×10⁻</w:t>
      </w:r>
      <w:r w:rsidRPr="00BE285F">
        <w:rPr>
          <w:rFonts w:ascii="Calibri" w:hAnsi="Calibri" w:cs="Calibri"/>
          <w:vertAlign w:val="superscript"/>
        </w:rPr>
        <w:t>7</w:t>
      </w:r>
      <w:r>
        <w:rPr>
          <w:rFonts w:ascii="Calibri" w:hAnsi="Calibri" w:cs="Calibri"/>
        </w:rPr>
        <w:t>.</w:t>
      </w:r>
      <w:ins w:id="10" w:author="Megan Ritson" w:date="2026-01-23T10:21:00Z" w16du:dateUtc="2026-01-23T10:21:00Z">
        <w:r w:rsidR="00CF617F">
          <w:rPr>
            <w:rFonts w:ascii="Calibri" w:hAnsi="Calibri" w:cs="Calibri"/>
            <w:vertAlign w:val="superscript"/>
          </w:rPr>
          <w:t>6</w:t>
        </w:r>
      </w:ins>
      <w:del w:id="11" w:author="Megan Ritson" w:date="2026-01-23T10:21:00Z" w16du:dateUtc="2026-01-23T10:21:00Z">
        <w:r w:rsidRPr="00260664" w:rsidDel="00CF617F">
          <w:rPr>
            <w:rFonts w:ascii="Calibri" w:hAnsi="Calibri" w:cs="Calibri"/>
            <w:vertAlign w:val="superscript"/>
          </w:rPr>
          <w:delText>2</w:delText>
        </w:r>
        <w:r w:rsidR="00990C9E" w:rsidDel="00CF617F">
          <w:rPr>
            <w:rFonts w:ascii="Calibri" w:hAnsi="Calibri" w:cs="Calibri"/>
            <w:vertAlign w:val="superscript"/>
          </w:rPr>
          <w:delText>8</w:delText>
        </w:r>
      </w:del>
    </w:p>
    <w:p w14:paraId="69221060" w14:textId="77777777" w:rsidR="0069269C" w:rsidRPr="00346E3D" w:rsidRDefault="0069269C" w:rsidP="0069269C">
      <w:pPr>
        <w:rPr>
          <w:rFonts w:ascii="Calibri" w:hAnsi="Calibri" w:cs="Calibri"/>
          <w:b/>
          <w:bCs/>
          <w:i/>
          <w:iCs/>
        </w:rPr>
      </w:pPr>
      <w:r w:rsidRPr="00346E3D">
        <w:rPr>
          <w:rFonts w:ascii="Calibri" w:hAnsi="Calibri" w:cs="Calibri"/>
          <w:b/>
          <w:bCs/>
          <w:i/>
          <w:iCs/>
        </w:rPr>
        <w:t>Outcome data</w:t>
      </w:r>
    </w:p>
    <w:p w14:paraId="5ADB16AE" w14:textId="730C892F" w:rsidR="0069269C" w:rsidRDefault="0069269C" w:rsidP="0069269C">
      <w:pPr>
        <w:rPr>
          <w:rFonts w:ascii="Calibri" w:hAnsi="Calibri" w:cs="Calibri"/>
        </w:rPr>
      </w:pPr>
      <w:r>
        <w:rPr>
          <w:rFonts w:ascii="Calibri" w:hAnsi="Calibri" w:cs="Calibri"/>
        </w:rPr>
        <w:t xml:space="preserve">Outcome datasets included </w:t>
      </w:r>
      <w:r w:rsidRPr="00B16F96">
        <w:rPr>
          <w:rFonts w:ascii="Calibri" w:hAnsi="Calibri" w:cs="Calibri"/>
        </w:rPr>
        <w:t xml:space="preserve">GWAS </w:t>
      </w:r>
      <w:r>
        <w:rPr>
          <w:rFonts w:ascii="Calibri" w:hAnsi="Calibri" w:cs="Calibri"/>
        </w:rPr>
        <w:t>s</w:t>
      </w:r>
      <w:r w:rsidRPr="00B16F96">
        <w:rPr>
          <w:rFonts w:ascii="Calibri" w:hAnsi="Calibri" w:cs="Calibri"/>
        </w:rPr>
        <w:t xml:space="preserve">ummary statistics </w:t>
      </w:r>
      <w:r>
        <w:rPr>
          <w:rFonts w:ascii="Calibri" w:hAnsi="Calibri" w:cs="Calibri"/>
        </w:rPr>
        <w:t xml:space="preserve">for </w:t>
      </w:r>
      <w:r w:rsidRPr="00B16F96">
        <w:rPr>
          <w:rFonts w:ascii="Calibri" w:hAnsi="Calibri" w:cs="Calibri"/>
        </w:rPr>
        <w:t>five stroke subtypes: AS,</w:t>
      </w:r>
      <w:r>
        <w:rPr>
          <w:rFonts w:ascii="Calibri" w:hAnsi="Calibri" w:cs="Calibri"/>
        </w:rPr>
        <w:t xml:space="preserve"> AIS, LAS, CES and SVS, which were obtained</w:t>
      </w:r>
      <w:r w:rsidRPr="00B16F96">
        <w:rPr>
          <w:rFonts w:ascii="Calibri" w:hAnsi="Calibri" w:cs="Calibri"/>
        </w:rPr>
        <w:t xml:space="preserve"> from the MEGASTROKE consortium</w:t>
      </w:r>
      <w:ins w:id="12" w:author="Megan Ritson" w:date="2026-01-23T10:21:00Z" w16du:dateUtc="2026-01-23T10:21:00Z">
        <w:r w:rsidR="00CF617F">
          <w:rPr>
            <w:rFonts w:ascii="Calibri" w:hAnsi="Calibri" w:cs="Calibri"/>
            <w:vertAlign w:val="superscript"/>
          </w:rPr>
          <w:t>7</w:t>
        </w:r>
      </w:ins>
      <w:del w:id="13" w:author="Megan Ritson" w:date="2026-01-23T10:21:00Z" w16du:dateUtc="2026-01-23T10:21:00Z">
        <w:r w:rsidDel="00CF617F">
          <w:rPr>
            <w:rFonts w:ascii="Calibri" w:hAnsi="Calibri" w:cs="Calibri"/>
            <w:vertAlign w:val="superscript"/>
          </w:rPr>
          <w:delText>2</w:delText>
        </w:r>
        <w:r w:rsidR="00FC7ED4" w:rsidDel="00CF617F">
          <w:rPr>
            <w:rFonts w:ascii="Calibri" w:hAnsi="Calibri" w:cs="Calibri"/>
            <w:vertAlign w:val="superscript"/>
          </w:rPr>
          <w:delText>9</w:delText>
        </w:r>
      </w:del>
      <w:r w:rsidRPr="00B16F96">
        <w:rPr>
          <w:rFonts w:ascii="Calibri" w:hAnsi="Calibri" w:cs="Calibri"/>
        </w:rPr>
        <w:t xml:space="preserve"> </w:t>
      </w:r>
      <w:r>
        <w:rPr>
          <w:rFonts w:ascii="Calibri" w:hAnsi="Calibri" w:cs="Calibri"/>
        </w:rPr>
        <w:t>(</w:t>
      </w:r>
      <w:r w:rsidRPr="00B16F96">
        <w:rPr>
          <w:rFonts w:ascii="Calibri" w:hAnsi="Calibri" w:cs="Calibri"/>
        </w:rPr>
        <w:t>67,162 cases and 454,450 controls</w:t>
      </w:r>
      <w:r>
        <w:rPr>
          <w:rFonts w:ascii="Calibri" w:hAnsi="Calibri" w:cs="Calibri"/>
        </w:rPr>
        <w:t>)</w:t>
      </w:r>
      <w:r w:rsidRPr="00B16F96">
        <w:rPr>
          <w:rFonts w:ascii="Calibri" w:hAnsi="Calibri" w:cs="Calibri"/>
        </w:rPr>
        <w:t xml:space="preserve">. AIS was comprised of 60,341 cases, of which 9,006 were CES, 6,688 were LAS and 11,710 were SVS. </w:t>
      </w:r>
      <w:r w:rsidR="00550712">
        <w:rPr>
          <w:rFonts w:ascii="Calibri" w:hAnsi="Calibri" w:cs="Calibri"/>
        </w:rPr>
        <w:t>SV</w:t>
      </w:r>
      <w:r w:rsidR="0019553C">
        <w:rPr>
          <w:rFonts w:ascii="Calibri" w:hAnsi="Calibri" w:cs="Calibri"/>
        </w:rPr>
        <w:t>S</w:t>
      </w:r>
      <w:r w:rsidR="00500496">
        <w:rPr>
          <w:rFonts w:ascii="Calibri" w:hAnsi="Calibri" w:cs="Calibri"/>
        </w:rPr>
        <w:t>-MRI</w:t>
      </w:r>
      <w:r w:rsidR="00550712" w:rsidRPr="00B16F96">
        <w:rPr>
          <w:rFonts w:ascii="Calibri" w:hAnsi="Calibri" w:cs="Calibri"/>
        </w:rPr>
        <w:t xml:space="preserve"> </w:t>
      </w:r>
      <w:r w:rsidRPr="00B16F96">
        <w:rPr>
          <w:rFonts w:ascii="Calibri" w:hAnsi="Calibri" w:cs="Calibri"/>
        </w:rPr>
        <w:t xml:space="preserve">statistics were derived from </w:t>
      </w:r>
      <w:r>
        <w:rPr>
          <w:rFonts w:ascii="Calibri" w:hAnsi="Calibri" w:cs="Calibri"/>
        </w:rPr>
        <w:t>a</w:t>
      </w:r>
      <w:r w:rsidRPr="00B16F96">
        <w:rPr>
          <w:rFonts w:ascii="Calibri" w:hAnsi="Calibri" w:cs="Calibri"/>
        </w:rPr>
        <w:t xml:space="preserve"> GWAS conducted by Traylor et al 2021, comprised of 6030 cases and 248,929 controls</w:t>
      </w:r>
      <w:ins w:id="14" w:author="Megan Ritson" w:date="2026-01-23T10:21:00Z" w16du:dateUtc="2026-01-23T10:21:00Z">
        <w:r w:rsidR="00CF617F">
          <w:rPr>
            <w:rFonts w:ascii="Calibri" w:hAnsi="Calibri" w:cs="Calibri"/>
            <w:vertAlign w:val="superscript"/>
          </w:rPr>
          <w:t>8</w:t>
        </w:r>
      </w:ins>
      <w:del w:id="15" w:author="Megan Ritson" w:date="2026-01-23T10:21:00Z" w16du:dateUtc="2026-01-23T10:21:00Z">
        <w:r w:rsidR="00990C9E" w:rsidDel="00CF617F">
          <w:rPr>
            <w:rFonts w:ascii="Calibri" w:hAnsi="Calibri" w:cs="Calibri"/>
            <w:vertAlign w:val="superscript"/>
          </w:rPr>
          <w:delText>30</w:delText>
        </w:r>
      </w:del>
      <w:r w:rsidRPr="00A95425">
        <w:rPr>
          <w:rFonts w:ascii="Calibri" w:hAnsi="Calibri" w:cs="Calibri"/>
          <w:vertAlign w:val="superscript"/>
        </w:rPr>
        <w:t xml:space="preserve"> </w:t>
      </w:r>
      <w:r w:rsidRPr="00B16F96">
        <w:rPr>
          <w:rFonts w:ascii="Calibri" w:hAnsi="Calibri" w:cs="Calibri"/>
        </w:rPr>
        <w:t>and GWAS summary statistics on ICH were obtained from the International Stroke Genetics Consortium (ISGC), consisting of 1,545 cases and 1,481 controls</w:t>
      </w:r>
      <w:r>
        <w:rPr>
          <w:rFonts w:ascii="Calibri" w:hAnsi="Calibri" w:cs="Calibri"/>
        </w:rPr>
        <w:t>.</w:t>
      </w:r>
      <w:ins w:id="16" w:author="Megan Ritson" w:date="2026-01-23T10:21:00Z" w16du:dateUtc="2026-01-23T10:21:00Z">
        <w:r w:rsidR="00CF617F">
          <w:rPr>
            <w:rFonts w:ascii="Calibri" w:hAnsi="Calibri" w:cs="Calibri"/>
            <w:vertAlign w:val="superscript"/>
          </w:rPr>
          <w:t>9</w:t>
        </w:r>
      </w:ins>
      <w:del w:id="17" w:author="Megan Ritson" w:date="2026-01-23T10:21:00Z" w16du:dateUtc="2026-01-23T10:21:00Z">
        <w:r w:rsidDel="00CF617F">
          <w:rPr>
            <w:rFonts w:ascii="Calibri" w:hAnsi="Calibri" w:cs="Calibri"/>
            <w:vertAlign w:val="superscript"/>
          </w:rPr>
          <w:delText>3</w:delText>
        </w:r>
        <w:r w:rsidR="00990C9E" w:rsidDel="00CF617F">
          <w:rPr>
            <w:rFonts w:ascii="Calibri" w:hAnsi="Calibri" w:cs="Calibri"/>
            <w:vertAlign w:val="superscript"/>
          </w:rPr>
          <w:delText>1</w:delText>
        </w:r>
      </w:del>
      <w:r>
        <w:rPr>
          <w:rFonts w:ascii="Calibri" w:hAnsi="Calibri" w:cs="Calibri"/>
        </w:rPr>
        <w:t xml:space="preserve"> </w:t>
      </w:r>
      <w:r w:rsidRPr="00B16F96">
        <w:rPr>
          <w:rFonts w:ascii="Calibri" w:hAnsi="Calibri" w:cs="Calibri"/>
        </w:rPr>
        <w:t xml:space="preserve">Stroke cases were defined based on the World Health Organization </w:t>
      </w:r>
      <w:r>
        <w:rPr>
          <w:rFonts w:ascii="Calibri" w:hAnsi="Calibri" w:cs="Calibri"/>
        </w:rPr>
        <w:t xml:space="preserve">(WHO) </w:t>
      </w:r>
      <w:r w:rsidRPr="00B16F96">
        <w:rPr>
          <w:rFonts w:ascii="Calibri" w:hAnsi="Calibri" w:cs="Calibri"/>
        </w:rPr>
        <w:t>criteria (</w:t>
      </w:r>
      <w:r>
        <w:rPr>
          <w:rFonts w:ascii="Calibri" w:hAnsi="Calibri" w:cs="Calibri"/>
        </w:rPr>
        <w:t>e.g.,</w:t>
      </w:r>
      <w:r w:rsidRPr="00B16F96">
        <w:rPr>
          <w:rFonts w:ascii="Calibri" w:hAnsi="Calibri" w:cs="Calibri"/>
        </w:rPr>
        <w:t xml:space="preserve"> sudden onset neurological changes of presumed vascular origin lasting at least 24 hours)</w:t>
      </w:r>
      <w:r>
        <w:rPr>
          <w:rFonts w:ascii="Calibri" w:hAnsi="Calibri" w:cs="Calibri"/>
        </w:rPr>
        <w:t xml:space="preserve"> and s</w:t>
      </w:r>
      <w:r w:rsidRPr="00B16F96">
        <w:rPr>
          <w:rFonts w:ascii="Calibri" w:hAnsi="Calibri" w:cs="Calibri"/>
        </w:rPr>
        <w:t>troke subtypes were classified according to the Trial of Org 10172 in Acute Stroke Treatment (TOAST) criteria</w:t>
      </w:r>
      <w:r>
        <w:rPr>
          <w:rFonts w:ascii="Calibri" w:hAnsi="Calibri" w:cs="Calibri"/>
        </w:rPr>
        <w:t>.</w:t>
      </w:r>
      <w:del w:id="18" w:author="Megan Ritson" w:date="2026-01-23T10:11:00Z" w16du:dateUtc="2026-01-23T10:11:00Z">
        <w:r w:rsidDel="00E250F2">
          <w:rPr>
            <w:rFonts w:ascii="Calibri" w:hAnsi="Calibri" w:cs="Calibri"/>
            <w:vertAlign w:val="superscript"/>
          </w:rPr>
          <w:delText>3</w:delText>
        </w:r>
        <w:r w:rsidR="00990C9E" w:rsidDel="00E250F2">
          <w:rPr>
            <w:rFonts w:ascii="Calibri" w:hAnsi="Calibri" w:cs="Calibri"/>
            <w:vertAlign w:val="superscript"/>
          </w:rPr>
          <w:delText>2</w:delText>
        </w:r>
      </w:del>
      <w:ins w:id="19" w:author="Megan Ritson" w:date="2026-01-23T10:21:00Z" w16du:dateUtc="2026-01-23T10:21:00Z">
        <w:r w:rsidR="00CF617F">
          <w:rPr>
            <w:rFonts w:ascii="Calibri" w:hAnsi="Calibri" w:cs="Calibri"/>
            <w:vertAlign w:val="superscript"/>
          </w:rPr>
          <w:t>10</w:t>
        </w:r>
      </w:ins>
    </w:p>
    <w:p w14:paraId="222C92C3" w14:textId="77777777" w:rsidR="006F70B9" w:rsidRDefault="006F70B9">
      <w:pPr>
        <w:rPr>
          <w:rFonts w:ascii="Calibri" w:hAnsi="Calibri" w:cs="Calibri"/>
          <w:b/>
          <w:bCs/>
        </w:rPr>
      </w:pPr>
    </w:p>
    <w:p w14:paraId="6452F15E" w14:textId="77777777" w:rsidR="0069269C" w:rsidRDefault="0069269C">
      <w:pPr>
        <w:rPr>
          <w:rFonts w:ascii="Calibri" w:hAnsi="Calibri" w:cs="Calibri"/>
          <w:b/>
          <w:bCs/>
        </w:rPr>
      </w:pPr>
      <w:r>
        <w:rPr>
          <w:rFonts w:ascii="Calibri" w:hAnsi="Calibri" w:cs="Calibri"/>
          <w:b/>
          <w:bCs/>
        </w:rPr>
        <w:br w:type="page"/>
      </w:r>
    </w:p>
    <w:p w14:paraId="4A79E784" w14:textId="77777777" w:rsidR="00A77A2B" w:rsidRDefault="00A77A2B">
      <w:pPr>
        <w:rPr>
          <w:rFonts w:ascii="Calibri" w:hAnsi="Calibri" w:cs="Calibri"/>
          <w:b/>
          <w:bCs/>
        </w:rPr>
        <w:sectPr w:rsidR="00A77A2B">
          <w:headerReference w:type="default" r:id="rId14"/>
          <w:pgSz w:w="11906" w:h="16838"/>
          <w:pgMar w:top="1440" w:right="1440" w:bottom="1440" w:left="1440" w:header="708" w:footer="708" w:gutter="0"/>
          <w:cols w:space="708"/>
          <w:docGrid w:linePitch="360"/>
        </w:sectPr>
      </w:pPr>
    </w:p>
    <w:p w14:paraId="561BFF45" w14:textId="661F92E3" w:rsidR="006F70B9" w:rsidRDefault="006F70B9">
      <w:pPr>
        <w:rPr>
          <w:rFonts w:ascii="Calibri" w:hAnsi="Calibri" w:cs="Calibri"/>
        </w:rPr>
      </w:pPr>
      <w:r>
        <w:rPr>
          <w:rFonts w:ascii="Calibri" w:hAnsi="Calibri" w:cs="Calibri"/>
          <w:b/>
          <w:bCs/>
        </w:rPr>
        <w:lastRenderedPageBreak/>
        <w:t xml:space="preserve">Supplementary Table 1: </w:t>
      </w:r>
      <w:r w:rsidR="00A65D37" w:rsidRPr="00463D19">
        <w:rPr>
          <w:rFonts w:ascii="Calibri" w:hAnsi="Calibri" w:cs="Calibri"/>
        </w:rPr>
        <w:t>Characteristics of included studies in meta-analysis</w:t>
      </w:r>
    </w:p>
    <w:tbl>
      <w:tblPr>
        <w:tblStyle w:val="TableGrid"/>
        <w:tblW w:w="15877" w:type="dxa"/>
        <w:tblInd w:w="-856" w:type="dxa"/>
        <w:tblLayout w:type="fixed"/>
        <w:tblLook w:val="04A0" w:firstRow="1" w:lastRow="0" w:firstColumn="1" w:lastColumn="0" w:noHBand="0" w:noVBand="1"/>
      </w:tblPr>
      <w:tblGrid>
        <w:gridCol w:w="1135"/>
        <w:gridCol w:w="709"/>
        <w:gridCol w:w="1134"/>
        <w:gridCol w:w="1134"/>
        <w:gridCol w:w="1417"/>
        <w:gridCol w:w="992"/>
        <w:gridCol w:w="1418"/>
        <w:gridCol w:w="1417"/>
        <w:gridCol w:w="1843"/>
        <w:gridCol w:w="1276"/>
        <w:gridCol w:w="1276"/>
        <w:gridCol w:w="1134"/>
        <w:gridCol w:w="992"/>
      </w:tblGrid>
      <w:tr w:rsidR="00FD3A3A" w:rsidRPr="00463D19" w14:paraId="0592DE8A" w14:textId="1C7ABDBD" w:rsidTr="00993021">
        <w:tc>
          <w:tcPr>
            <w:tcW w:w="1135" w:type="dxa"/>
          </w:tcPr>
          <w:p w14:paraId="35AA5FBA" w14:textId="77777777" w:rsidR="00FD3A3A" w:rsidRPr="00463D19" w:rsidRDefault="00FD3A3A" w:rsidP="00FD3A3A">
            <w:pPr>
              <w:rPr>
                <w:rFonts w:ascii="Calibri" w:hAnsi="Calibri" w:cs="Calibri"/>
                <w:b/>
                <w:bCs/>
                <w:sz w:val="19"/>
                <w:szCs w:val="19"/>
              </w:rPr>
            </w:pPr>
            <w:r w:rsidRPr="00463D19">
              <w:rPr>
                <w:rFonts w:ascii="Calibri" w:hAnsi="Calibri" w:cs="Calibri"/>
                <w:b/>
                <w:bCs/>
                <w:sz w:val="19"/>
                <w:szCs w:val="19"/>
              </w:rPr>
              <w:t>First author</w:t>
            </w:r>
          </w:p>
        </w:tc>
        <w:tc>
          <w:tcPr>
            <w:tcW w:w="709" w:type="dxa"/>
          </w:tcPr>
          <w:p w14:paraId="6427339A" w14:textId="77777777" w:rsidR="00FD3A3A" w:rsidRPr="00463D19" w:rsidRDefault="00FD3A3A" w:rsidP="00FD3A3A">
            <w:pPr>
              <w:rPr>
                <w:rFonts w:ascii="Calibri" w:hAnsi="Calibri" w:cs="Calibri"/>
                <w:b/>
                <w:bCs/>
                <w:sz w:val="19"/>
                <w:szCs w:val="19"/>
              </w:rPr>
            </w:pPr>
            <w:r w:rsidRPr="00463D19">
              <w:rPr>
                <w:rFonts w:ascii="Calibri" w:hAnsi="Calibri" w:cs="Calibri"/>
                <w:b/>
                <w:bCs/>
                <w:sz w:val="19"/>
                <w:szCs w:val="19"/>
              </w:rPr>
              <w:t>Year</w:t>
            </w:r>
          </w:p>
        </w:tc>
        <w:tc>
          <w:tcPr>
            <w:tcW w:w="1134" w:type="dxa"/>
          </w:tcPr>
          <w:p w14:paraId="4EF398F9" w14:textId="77777777" w:rsidR="00FD3A3A" w:rsidRPr="00463D19" w:rsidRDefault="00FD3A3A" w:rsidP="00FD3A3A">
            <w:pPr>
              <w:rPr>
                <w:rFonts w:ascii="Calibri" w:hAnsi="Calibri" w:cs="Calibri"/>
                <w:b/>
                <w:bCs/>
                <w:sz w:val="19"/>
                <w:szCs w:val="19"/>
              </w:rPr>
            </w:pPr>
            <w:r w:rsidRPr="00463D19">
              <w:rPr>
                <w:rFonts w:ascii="Calibri" w:hAnsi="Calibri" w:cs="Calibri"/>
                <w:b/>
                <w:bCs/>
                <w:sz w:val="19"/>
                <w:szCs w:val="19"/>
              </w:rPr>
              <w:t>Country</w:t>
            </w:r>
          </w:p>
        </w:tc>
        <w:tc>
          <w:tcPr>
            <w:tcW w:w="1134" w:type="dxa"/>
          </w:tcPr>
          <w:p w14:paraId="72407639" w14:textId="77777777" w:rsidR="00FD3A3A" w:rsidRPr="00463D19" w:rsidRDefault="00FD3A3A" w:rsidP="00FD3A3A">
            <w:pPr>
              <w:rPr>
                <w:rFonts w:ascii="Calibri" w:hAnsi="Calibri" w:cs="Calibri"/>
                <w:b/>
                <w:bCs/>
                <w:sz w:val="19"/>
                <w:szCs w:val="19"/>
              </w:rPr>
            </w:pPr>
            <w:r w:rsidRPr="00463D19">
              <w:rPr>
                <w:rFonts w:ascii="Calibri" w:hAnsi="Calibri" w:cs="Calibri"/>
                <w:b/>
                <w:bCs/>
                <w:sz w:val="19"/>
                <w:szCs w:val="19"/>
              </w:rPr>
              <w:t xml:space="preserve">Study design </w:t>
            </w:r>
          </w:p>
        </w:tc>
        <w:tc>
          <w:tcPr>
            <w:tcW w:w="1417" w:type="dxa"/>
          </w:tcPr>
          <w:p w14:paraId="3A8C65F3" w14:textId="6A5BA017" w:rsidR="00FD3A3A" w:rsidRPr="00012272" w:rsidRDefault="00FD3A3A" w:rsidP="00FD3A3A">
            <w:pPr>
              <w:rPr>
                <w:rFonts w:ascii="Calibri" w:hAnsi="Calibri" w:cs="Calibri"/>
                <w:b/>
                <w:bCs/>
                <w:sz w:val="19"/>
                <w:szCs w:val="19"/>
              </w:rPr>
            </w:pPr>
            <w:r>
              <w:rPr>
                <w:rFonts w:ascii="Calibri" w:hAnsi="Calibri" w:cs="Calibri"/>
                <w:b/>
                <w:bCs/>
                <w:sz w:val="19"/>
                <w:szCs w:val="19"/>
              </w:rPr>
              <w:t>Data source</w:t>
            </w:r>
          </w:p>
        </w:tc>
        <w:tc>
          <w:tcPr>
            <w:tcW w:w="992" w:type="dxa"/>
          </w:tcPr>
          <w:p w14:paraId="372FDBB7" w14:textId="5819928E" w:rsidR="00FD3A3A" w:rsidRPr="00012272" w:rsidRDefault="00FD3A3A" w:rsidP="00FD3A3A">
            <w:pPr>
              <w:rPr>
                <w:rFonts w:ascii="Calibri" w:hAnsi="Calibri" w:cs="Calibri"/>
                <w:b/>
                <w:bCs/>
                <w:sz w:val="19"/>
                <w:szCs w:val="19"/>
              </w:rPr>
            </w:pPr>
            <w:r>
              <w:rPr>
                <w:rFonts w:ascii="Calibri" w:hAnsi="Calibri" w:cs="Calibri"/>
                <w:b/>
                <w:bCs/>
                <w:sz w:val="19"/>
                <w:szCs w:val="19"/>
              </w:rPr>
              <w:t>Study period</w:t>
            </w:r>
          </w:p>
        </w:tc>
        <w:tc>
          <w:tcPr>
            <w:tcW w:w="1418" w:type="dxa"/>
          </w:tcPr>
          <w:p w14:paraId="420CDD69" w14:textId="6818499E" w:rsidR="00FD3A3A" w:rsidRPr="00012272" w:rsidRDefault="00FD3A3A" w:rsidP="00FD3A3A">
            <w:pPr>
              <w:rPr>
                <w:rFonts w:ascii="Calibri" w:hAnsi="Calibri" w:cs="Calibri"/>
                <w:b/>
                <w:bCs/>
                <w:sz w:val="19"/>
                <w:szCs w:val="19"/>
              </w:rPr>
            </w:pPr>
            <w:r w:rsidRPr="00463D19">
              <w:rPr>
                <w:rFonts w:ascii="Calibri" w:hAnsi="Calibri" w:cs="Calibri"/>
                <w:b/>
                <w:bCs/>
                <w:sz w:val="19"/>
                <w:szCs w:val="19"/>
              </w:rPr>
              <w:t>Sample size (n)</w:t>
            </w:r>
          </w:p>
        </w:tc>
        <w:tc>
          <w:tcPr>
            <w:tcW w:w="1417" w:type="dxa"/>
          </w:tcPr>
          <w:p w14:paraId="7AD1DD75" w14:textId="77777777" w:rsidR="00FD3A3A" w:rsidRPr="00012272" w:rsidRDefault="00FD3A3A" w:rsidP="00FD3A3A">
            <w:pPr>
              <w:rPr>
                <w:rFonts w:ascii="Calibri" w:hAnsi="Calibri" w:cs="Calibri"/>
                <w:b/>
                <w:bCs/>
                <w:sz w:val="19"/>
                <w:szCs w:val="19"/>
              </w:rPr>
            </w:pPr>
            <w:r w:rsidRPr="00012272">
              <w:rPr>
                <w:rFonts w:ascii="Calibri" w:hAnsi="Calibri" w:cs="Calibri"/>
                <w:b/>
                <w:bCs/>
                <w:sz w:val="19"/>
                <w:szCs w:val="19"/>
              </w:rPr>
              <w:t>Exposure</w:t>
            </w:r>
          </w:p>
        </w:tc>
        <w:tc>
          <w:tcPr>
            <w:tcW w:w="1843" w:type="dxa"/>
          </w:tcPr>
          <w:p w14:paraId="74038749" w14:textId="03553064" w:rsidR="00FD3A3A" w:rsidRPr="00463D19" w:rsidRDefault="00FD3A3A" w:rsidP="00FD3A3A">
            <w:pPr>
              <w:rPr>
                <w:rFonts w:ascii="Calibri" w:hAnsi="Calibri" w:cs="Calibri"/>
                <w:b/>
                <w:bCs/>
                <w:sz w:val="19"/>
                <w:szCs w:val="19"/>
              </w:rPr>
            </w:pPr>
            <w:r w:rsidRPr="00012272">
              <w:rPr>
                <w:rFonts w:ascii="Calibri" w:hAnsi="Calibri" w:cs="Calibri"/>
                <w:b/>
                <w:bCs/>
                <w:sz w:val="19"/>
                <w:szCs w:val="19"/>
              </w:rPr>
              <w:t>Ti</w:t>
            </w:r>
            <w:r w:rsidRPr="00137190">
              <w:rPr>
                <w:rFonts w:ascii="Calibri" w:hAnsi="Calibri" w:cs="Calibri"/>
                <w:b/>
                <w:bCs/>
                <w:sz w:val="19"/>
                <w:szCs w:val="19"/>
              </w:rPr>
              <w:t>ming of exposure relative to the stroke event</w:t>
            </w:r>
          </w:p>
        </w:tc>
        <w:tc>
          <w:tcPr>
            <w:tcW w:w="1276" w:type="dxa"/>
          </w:tcPr>
          <w:p w14:paraId="6029DD05" w14:textId="3A69E1A0" w:rsidR="00FD3A3A" w:rsidRPr="00463D19" w:rsidRDefault="00FD3A3A" w:rsidP="00FD3A3A">
            <w:pPr>
              <w:rPr>
                <w:rFonts w:ascii="Calibri" w:hAnsi="Calibri" w:cs="Calibri"/>
                <w:b/>
                <w:bCs/>
                <w:sz w:val="19"/>
                <w:szCs w:val="19"/>
              </w:rPr>
            </w:pPr>
            <w:r w:rsidRPr="00463D19">
              <w:rPr>
                <w:rFonts w:ascii="Calibri" w:hAnsi="Calibri" w:cs="Calibri"/>
                <w:b/>
                <w:bCs/>
                <w:sz w:val="19"/>
                <w:szCs w:val="19"/>
              </w:rPr>
              <w:t>Outcome</w:t>
            </w:r>
          </w:p>
          <w:p w14:paraId="4110EB0C" w14:textId="77777777" w:rsidR="00FD3A3A" w:rsidRPr="00463D19" w:rsidRDefault="00FD3A3A" w:rsidP="00FD3A3A">
            <w:pPr>
              <w:rPr>
                <w:rFonts w:ascii="Calibri" w:hAnsi="Calibri" w:cs="Calibri"/>
                <w:b/>
                <w:bCs/>
                <w:sz w:val="19"/>
                <w:szCs w:val="19"/>
              </w:rPr>
            </w:pPr>
          </w:p>
        </w:tc>
        <w:tc>
          <w:tcPr>
            <w:tcW w:w="1276" w:type="dxa"/>
          </w:tcPr>
          <w:p w14:paraId="1F25B05F" w14:textId="4AE9D7F8" w:rsidR="00FD3A3A" w:rsidRPr="00463D19" w:rsidRDefault="00FD3A3A" w:rsidP="00FD3A3A">
            <w:pPr>
              <w:rPr>
                <w:rFonts w:ascii="Calibri" w:hAnsi="Calibri" w:cs="Calibri"/>
                <w:b/>
                <w:bCs/>
                <w:sz w:val="19"/>
                <w:szCs w:val="19"/>
              </w:rPr>
            </w:pPr>
            <w:r>
              <w:rPr>
                <w:rFonts w:ascii="Calibri" w:hAnsi="Calibri" w:cs="Calibri"/>
                <w:b/>
                <w:bCs/>
                <w:sz w:val="19"/>
                <w:szCs w:val="19"/>
              </w:rPr>
              <w:t>Outcome definition</w:t>
            </w:r>
          </w:p>
        </w:tc>
        <w:tc>
          <w:tcPr>
            <w:tcW w:w="1134" w:type="dxa"/>
          </w:tcPr>
          <w:p w14:paraId="41160A38" w14:textId="6D4762A7" w:rsidR="00FD3A3A" w:rsidRPr="00463D19" w:rsidRDefault="00FD3A3A" w:rsidP="00FD3A3A">
            <w:pPr>
              <w:rPr>
                <w:rFonts w:ascii="Calibri" w:hAnsi="Calibri" w:cs="Calibri"/>
                <w:b/>
                <w:bCs/>
                <w:sz w:val="19"/>
                <w:szCs w:val="19"/>
              </w:rPr>
            </w:pPr>
            <w:r w:rsidRPr="00463D19">
              <w:rPr>
                <w:rFonts w:ascii="Calibri" w:hAnsi="Calibri" w:cs="Calibri"/>
                <w:b/>
                <w:bCs/>
                <w:sz w:val="19"/>
                <w:szCs w:val="19"/>
              </w:rPr>
              <w:t>Age (yrs)</w:t>
            </w:r>
          </w:p>
        </w:tc>
        <w:tc>
          <w:tcPr>
            <w:tcW w:w="992" w:type="dxa"/>
          </w:tcPr>
          <w:p w14:paraId="3742A8BA" w14:textId="4CCE7807" w:rsidR="00FD3A3A" w:rsidRPr="00463D19" w:rsidRDefault="00FD3A3A" w:rsidP="00FD3A3A">
            <w:pPr>
              <w:rPr>
                <w:rFonts w:ascii="Calibri" w:hAnsi="Calibri" w:cs="Calibri"/>
                <w:b/>
                <w:bCs/>
                <w:sz w:val="19"/>
                <w:szCs w:val="19"/>
              </w:rPr>
            </w:pPr>
            <w:r>
              <w:rPr>
                <w:rFonts w:ascii="Calibri" w:hAnsi="Calibri" w:cs="Calibri"/>
                <w:b/>
                <w:bCs/>
                <w:sz w:val="19"/>
                <w:szCs w:val="19"/>
              </w:rPr>
              <w:t>Sex</w:t>
            </w:r>
          </w:p>
        </w:tc>
      </w:tr>
      <w:tr w:rsidR="00FD3A3A" w:rsidRPr="00463D19" w14:paraId="323BE1E7" w14:textId="719C001C" w:rsidTr="00993021">
        <w:tc>
          <w:tcPr>
            <w:tcW w:w="1135" w:type="dxa"/>
          </w:tcPr>
          <w:p w14:paraId="6E6FFF97" w14:textId="36D0F2F9" w:rsidR="00FD3A3A" w:rsidRPr="00463D19" w:rsidRDefault="00FD3A3A" w:rsidP="00FD3A3A">
            <w:pPr>
              <w:rPr>
                <w:rFonts w:ascii="Calibri" w:hAnsi="Calibri" w:cs="Calibri"/>
                <w:b/>
                <w:bCs/>
                <w:sz w:val="19"/>
                <w:szCs w:val="19"/>
              </w:rPr>
            </w:pPr>
            <w:r w:rsidRPr="00463D19">
              <w:rPr>
                <w:rFonts w:ascii="Calibri" w:hAnsi="Calibri" w:cs="Calibri"/>
                <w:b/>
                <w:bCs/>
                <w:sz w:val="19"/>
                <w:szCs w:val="19"/>
              </w:rPr>
              <w:t>Barber</w:t>
            </w:r>
            <w:ins w:id="20" w:author="Megan Ritson" w:date="2026-01-23T10:21:00Z" w16du:dateUtc="2026-01-23T10:21:00Z">
              <w:r w:rsidR="00CF617F">
                <w:rPr>
                  <w:rFonts w:ascii="Calibri" w:hAnsi="Calibri" w:cs="Calibri"/>
                  <w:b/>
                  <w:bCs/>
                  <w:sz w:val="19"/>
                  <w:szCs w:val="19"/>
                  <w:vertAlign w:val="superscript"/>
                </w:rPr>
                <w:t>11</w:t>
              </w:r>
            </w:ins>
            <w:del w:id="21" w:author="Megan Ritson" w:date="2026-01-23T10:21:00Z" w16du:dateUtc="2026-01-23T10:21:00Z">
              <w:r w:rsidDel="00CF617F">
                <w:rPr>
                  <w:rFonts w:ascii="Calibri" w:hAnsi="Calibri" w:cs="Calibri"/>
                  <w:b/>
                  <w:bCs/>
                  <w:sz w:val="19"/>
                  <w:szCs w:val="19"/>
                  <w:vertAlign w:val="superscript"/>
                </w:rPr>
                <w:delText>3</w:delText>
              </w:r>
              <w:r w:rsidR="00AE7584" w:rsidDel="00CF617F">
                <w:rPr>
                  <w:rFonts w:ascii="Calibri" w:hAnsi="Calibri" w:cs="Calibri"/>
                  <w:b/>
                  <w:bCs/>
                  <w:sz w:val="19"/>
                  <w:szCs w:val="19"/>
                  <w:vertAlign w:val="superscript"/>
                </w:rPr>
                <w:delText>4</w:delText>
              </w:r>
            </w:del>
          </w:p>
        </w:tc>
        <w:tc>
          <w:tcPr>
            <w:tcW w:w="709" w:type="dxa"/>
          </w:tcPr>
          <w:p w14:paraId="59AD2B2E"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2013</w:t>
            </w:r>
          </w:p>
        </w:tc>
        <w:tc>
          <w:tcPr>
            <w:tcW w:w="1134" w:type="dxa"/>
          </w:tcPr>
          <w:p w14:paraId="635E7021"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New Zealand</w:t>
            </w:r>
          </w:p>
        </w:tc>
        <w:tc>
          <w:tcPr>
            <w:tcW w:w="1134" w:type="dxa"/>
          </w:tcPr>
          <w:p w14:paraId="39009BD3"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 xml:space="preserve">Case-control </w:t>
            </w:r>
          </w:p>
        </w:tc>
        <w:tc>
          <w:tcPr>
            <w:tcW w:w="1417" w:type="dxa"/>
          </w:tcPr>
          <w:p w14:paraId="05BD6794" w14:textId="06CD3228" w:rsidR="00FD3A3A" w:rsidRPr="00463D19" w:rsidRDefault="00FD3A3A" w:rsidP="00FD3A3A">
            <w:pPr>
              <w:rPr>
                <w:rFonts w:ascii="Calibri" w:hAnsi="Calibri" w:cs="Calibri"/>
                <w:sz w:val="19"/>
                <w:szCs w:val="19"/>
              </w:rPr>
            </w:pPr>
            <w:r>
              <w:rPr>
                <w:rFonts w:ascii="Calibri" w:hAnsi="Calibri" w:cs="Calibri"/>
                <w:sz w:val="19"/>
                <w:szCs w:val="19"/>
              </w:rPr>
              <w:t>Hospital records (urine screen)</w:t>
            </w:r>
          </w:p>
        </w:tc>
        <w:tc>
          <w:tcPr>
            <w:tcW w:w="992" w:type="dxa"/>
          </w:tcPr>
          <w:p w14:paraId="4E3B3BFB" w14:textId="0909D066" w:rsidR="00FD3A3A" w:rsidRPr="00463D19" w:rsidRDefault="00FD3A3A" w:rsidP="00FD3A3A">
            <w:pPr>
              <w:rPr>
                <w:rFonts w:ascii="Calibri" w:hAnsi="Calibri" w:cs="Calibri"/>
                <w:sz w:val="19"/>
                <w:szCs w:val="19"/>
              </w:rPr>
            </w:pPr>
            <w:r w:rsidRPr="00717AC6">
              <w:rPr>
                <w:rFonts w:ascii="Calibri" w:hAnsi="Calibri" w:cs="Calibri"/>
                <w:sz w:val="19"/>
                <w:szCs w:val="19"/>
              </w:rPr>
              <w:t xml:space="preserve">2009 </w:t>
            </w:r>
            <w:r>
              <w:rPr>
                <w:rFonts w:ascii="Calibri" w:hAnsi="Calibri" w:cs="Calibri"/>
                <w:sz w:val="19"/>
                <w:szCs w:val="19"/>
              </w:rPr>
              <w:t>- 2</w:t>
            </w:r>
            <w:r w:rsidRPr="00717AC6">
              <w:rPr>
                <w:rFonts w:ascii="Calibri" w:hAnsi="Calibri" w:cs="Calibri"/>
                <w:sz w:val="19"/>
                <w:szCs w:val="19"/>
              </w:rPr>
              <w:t>012</w:t>
            </w:r>
          </w:p>
        </w:tc>
        <w:tc>
          <w:tcPr>
            <w:tcW w:w="1418" w:type="dxa"/>
          </w:tcPr>
          <w:p w14:paraId="588C7E71"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160 cases; 160 matched controls</w:t>
            </w:r>
          </w:p>
          <w:p w14:paraId="5178F442" w14:textId="77777777" w:rsidR="00FD3A3A" w:rsidRPr="00463D19" w:rsidRDefault="00FD3A3A" w:rsidP="00FD3A3A">
            <w:pPr>
              <w:rPr>
                <w:rFonts w:ascii="Calibri" w:hAnsi="Calibri" w:cs="Calibri"/>
                <w:sz w:val="19"/>
                <w:szCs w:val="19"/>
              </w:rPr>
            </w:pPr>
          </w:p>
        </w:tc>
        <w:tc>
          <w:tcPr>
            <w:tcW w:w="1417" w:type="dxa"/>
          </w:tcPr>
          <w:p w14:paraId="53F30D52"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Cannabis</w:t>
            </w:r>
          </w:p>
        </w:tc>
        <w:tc>
          <w:tcPr>
            <w:tcW w:w="1843" w:type="dxa"/>
          </w:tcPr>
          <w:p w14:paraId="0D645F8F" w14:textId="762E2D23" w:rsidR="00FD3A3A" w:rsidRPr="00463D19" w:rsidRDefault="00FD3A3A" w:rsidP="00FD3A3A">
            <w:pPr>
              <w:rPr>
                <w:rFonts w:ascii="Calibri" w:hAnsi="Calibri" w:cs="Calibri"/>
                <w:sz w:val="19"/>
                <w:szCs w:val="19"/>
              </w:rPr>
            </w:pPr>
            <w:r w:rsidRPr="00EE7AB8">
              <w:rPr>
                <w:rFonts w:ascii="Calibri" w:hAnsi="Calibri" w:cs="Calibri"/>
                <w:sz w:val="19"/>
                <w:szCs w:val="19"/>
              </w:rPr>
              <w:t>Detected via urine screen (~72 h after single use; ≤10 weeks daily use)</w:t>
            </w:r>
          </w:p>
        </w:tc>
        <w:tc>
          <w:tcPr>
            <w:tcW w:w="1276" w:type="dxa"/>
          </w:tcPr>
          <w:p w14:paraId="2E52ED57" w14:textId="165E21FA" w:rsidR="00FD3A3A" w:rsidRPr="00463D19" w:rsidRDefault="00FD3A3A" w:rsidP="00FD3A3A">
            <w:pPr>
              <w:rPr>
                <w:rFonts w:ascii="Calibri" w:hAnsi="Calibri" w:cs="Calibri"/>
                <w:sz w:val="19"/>
                <w:szCs w:val="19"/>
              </w:rPr>
            </w:pPr>
            <w:r w:rsidRPr="00463D19">
              <w:rPr>
                <w:rFonts w:ascii="Calibri" w:hAnsi="Calibri" w:cs="Calibri"/>
                <w:sz w:val="19"/>
                <w:szCs w:val="19"/>
              </w:rPr>
              <w:t>Ischemic stroke</w:t>
            </w:r>
            <w:r>
              <w:rPr>
                <w:rFonts w:ascii="Calibri" w:hAnsi="Calibri" w:cs="Calibri"/>
                <w:sz w:val="19"/>
                <w:szCs w:val="19"/>
              </w:rPr>
              <w:t>/TIA</w:t>
            </w:r>
          </w:p>
        </w:tc>
        <w:tc>
          <w:tcPr>
            <w:tcW w:w="1276" w:type="dxa"/>
          </w:tcPr>
          <w:p w14:paraId="4B1D2CE8" w14:textId="080F2C59" w:rsidR="00FD3A3A" w:rsidRPr="00463D19" w:rsidRDefault="00FD3A3A" w:rsidP="00FD3A3A">
            <w:pPr>
              <w:rPr>
                <w:rFonts w:ascii="Calibri" w:hAnsi="Calibri" w:cs="Calibri"/>
                <w:sz w:val="19"/>
                <w:szCs w:val="19"/>
              </w:rPr>
            </w:pPr>
            <w:r w:rsidRPr="000346B7">
              <w:rPr>
                <w:rFonts w:ascii="Calibri" w:hAnsi="Calibri" w:cs="Calibri"/>
                <w:sz w:val="19"/>
                <w:szCs w:val="19"/>
              </w:rPr>
              <w:t>Ischemic stroke or TIA confirmed by hospital records; patients with prior stroke/TIA excluded</w:t>
            </w:r>
          </w:p>
        </w:tc>
        <w:tc>
          <w:tcPr>
            <w:tcW w:w="1134" w:type="dxa"/>
          </w:tcPr>
          <w:p w14:paraId="3E67E152" w14:textId="0985A703" w:rsidR="00FD3A3A" w:rsidRPr="00463D19" w:rsidRDefault="00FD3A3A" w:rsidP="00FD3A3A">
            <w:pPr>
              <w:rPr>
                <w:rFonts w:ascii="Calibri" w:hAnsi="Calibri" w:cs="Calibri"/>
                <w:sz w:val="19"/>
                <w:szCs w:val="19"/>
              </w:rPr>
            </w:pPr>
            <w:r w:rsidRPr="00463D19">
              <w:rPr>
                <w:rFonts w:ascii="Calibri" w:hAnsi="Calibri" w:cs="Calibri"/>
                <w:sz w:val="19"/>
                <w:szCs w:val="19"/>
              </w:rPr>
              <w:t>18-55</w:t>
            </w:r>
          </w:p>
        </w:tc>
        <w:tc>
          <w:tcPr>
            <w:tcW w:w="992" w:type="dxa"/>
          </w:tcPr>
          <w:p w14:paraId="3950B18C" w14:textId="27DF92D7" w:rsidR="00FD3A3A" w:rsidRPr="00463D19" w:rsidRDefault="00FD3A3A" w:rsidP="00FD3A3A">
            <w:pPr>
              <w:rPr>
                <w:rFonts w:ascii="Calibri" w:hAnsi="Calibri" w:cs="Calibri"/>
                <w:sz w:val="19"/>
                <w:szCs w:val="19"/>
              </w:rPr>
            </w:pPr>
            <w:r>
              <w:rPr>
                <w:rFonts w:ascii="Calibri" w:hAnsi="Calibri" w:cs="Calibri"/>
                <w:sz w:val="19"/>
                <w:szCs w:val="19"/>
              </w:rPr>
              <w:t>62.5% male</w:t>
            </w:r>
          </w:p>
        </w:tc>
      </w:tr>
      <w:tr w:rsidR="00FD3A3A" w:rsidRPr="00463D19" w14:paraId="0F008111" w14:textId="49FD3CAD" w:rsidTr="00993021">
        <w:trPr>
          <w:trHeight w:val="1123"/>
        </w:trPr>
        <w:tc>
          <w:tcPr>
            <w:tcW w:w="1135" w:type="dxa"/>
          </w:tcPr>
          <w:p w14:paraId="3E562FF6" w14:textId="43F1CA82" w:rsidR="00FD3A3A" w:rsidRPr="00463D19" w:rsidRDefault="00FD3A3A" w:rsidP="00FD3A3A">
            <w:pPr>
              <w:rPr>
                <w:rFonts w:ascii="Calibri" w:hAnsi="Calibri" w:cs="Calibri"/>
                <w:b/>
                <w:bCs/>
                <w:sz w:val="19"/>
                <w:szCs w:val="19"/>
              </w:rPr>
            </w:pPr>
            <w:r w:rsidRPr="00463D19">
              <w:rPr>
                <w:rFonts w:ascii="Calibri" w:hAnsi="Calibri" w:cs="Calibri"/>
                <w:b/>
                <w:bCs/>
                <w:sz w:val="19"/>
                <w:szCs w:val="19"/>
              </w:rPr>
              <w:t>Can</w:t>
            </w:r>
            <w:ins w:id="22" w:author="Megan Ritson" w:date="2026-01-23T10:21:00Z" w16du:dateUtc="2026-01-23T10:21:00Z">
              <w:r w:rsidR="00CF617F">
                <w:rPr>
                  <w:rFonts w:ascii="Calibri" w:hAnsi="Calibri" w:cs="Calibri"/>
                  <w:b/>
                  <w:bCs/>
                  <w:sz w:val="19"/>
                  <w:szCs w:val="19"/>
                  <w:vertAlign w:val="superscript"/>
                </w:rPr>
                <w:t>12</w:t>
              </w:r>
            </w:ins>
            <w:del w:id="23" w:author="Megan Ritson" w:date="2026-01-23T10:21:00Z" w16du:dateUtc="2026-01-23T10:21:00Z">
              <w:r w:rsidDel="00CF617F">
                <w:rPr>
                  <w:rFonts w:ascii="Calibri" w:hAnsi="Calibri" w:cs="Calibri"/>
                  <w:b/>
                  <w:bCs/>
                  <w:sz w:val="19"/>
                  <w:szCs w:val="19"/>
                  <w:vertAlign w:val="superscript"/>
                </w:rPr>
                <w:delText>3</w:delText>
              </w:r>
              <w:r w:rsidR="00AE7584" w:rsidDel="00CF617F">
                <w:rPr>
                  <w:rFonts w:ascii="Calibri" w:hAnsi="Calibri" w:cs="Calibri"/>
                  <w:b/>
                  <w:bCs/>
                  <w:sz w:val="19"/>
                  <w:szCs w:val="19"/>
                  <w:vertAlign w:val="superscript"/>
                </w:rPr>
                <w:delText>5</w:delText>
              </w:r>
            </w:del>
          </w:p>
        </w:tc>
        <w:tc>
          <w:tcPr>
            <w:tcW w:w="709" w:type="dxa"/>
          </w:tcPr>
          <w:p w14:paraId="0B7AD06E"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2018</w:t>
            </w:r>
          </w:p>
        </w:tc>
        <w:tc>
          <w:tcPr>
            <w:tcW w:w="1134" w:type="dxa"/>
          </w:tcPr>
          <w:p w14:paraId="019ABA32"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USA</w:t>
            </w:r>
          </w:p>
        </w:tc>
        <w:tc>
          <w:tcPr>
            <w:tcW w:w="1134" w:type="dxa"/>
          </w:tcPr>
          <w:p w14:paraId="27E5C66A"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 xml:space="preserve">Retrospective cohort </w:t>
            </w:r>
          </w:p>
        </w:tc>
        <w:tc>
          <w:tcPr>
            <w:tcW w:w="1417" w:type="dxa"/>
          </w:tcPr>
          <w:p w14:paraId="07B45BB6" w14:textId="20DBA765" w:rsidR="00FD3A3A" w:rsidRPr="00463D19" w:rsidRDefault="00FD3A3A" w:rsidP="00FD3A3A">
            <w:pPr>
              <w:rPr>
                <w:rFonts w:ascii="Calibri" w:hAnsi="Calibri" w:cs="Calibri"/>
                <w:sz w:val="19"/>
                <w:szCs w:val="19"/>
              </w:rPr>
            </w:pPr>
            <w:r>
              <w:rPr>
                <w:rFonts w:ascii="Calibri" w:hAnsi="Calibri" w:cs="Calibri"/>
                <w:sz w:val="19"/>
                <w:szCs w:val="19"/>
              </w:rPr>
              <w:t>Hospital records</w:t>
            </w:r>
          </w:p>
        </w:tc>
        <w:tc>
          <w:tcPr>
            <w:tcW w:w="992" w:type="dxa"/>
          </w:tcPr>
          <w:p w14:paraId="2D2EF8C9" w14:textId="25B18836" w:rsidR="00FD3A3A" w:rsidRPr="00463D19" w:rsidRDefault="00FD3A3A" w:rsidP="00FD3A3A">
            <w:pPr>
              <w:rPr>
                <w:rFonts w:ascii="Calibri" w:hAnsi="Calibri" w:cs="Calibri"/>
                <w:sz w:val="19"/>
                <w:szCs w:val="19"/>
              </w:rPr>
            </w:pPr>
            <w:r>
              <w:rPr>
                <w:rFonts w:ascii="Calibri" w:hAnsi="Calibri" w:cs="Calibri"/>
                <w:sz w:val="19"/>
                <w:szCs w:val="19"/>
              </w:rPr>
              <w:t>1990-2016</w:t>
            </w:r>
          </w:p>
        </w:tc>
        <w:tc>
          <w:tcPr>
            <w:tcW w:w="1418" w:type="dxa"/>
          </w:tcPr>
          <w:p w14:paraId="26C35423" w14:textId="77777777" w:rsidR="00FD3A3A" w:rsidRDefault="00FD3A3A" w:rsidP="00FD3A3A">
            <w:pPr>
              <w:rPr>
                <w:rFonts w:ascii="Calibri" w:hAnsi="Calibri" w:cs="Calibri"/>
                <w:sz w:val="19"/>
                <w:szCs w:val="19"/>
              </w:rPr>
            </w:pPr>
            <w:r w:rsidRPr="00463D19">
              <w:rPr>
                <w:rFonts w:ascii="Calibri" w:hAnsi="Calibri" w:cs="Calibri"/>
                <w:sz w:val="19"/>
                <w:szCs w:val="19"/>
              </w:rPr>
              <w:t>4701 patients</w:t>
            </w:r>
            <w:r>
              <w:rPr>
                <w:rFonts w:ascii="Calibri" w:hAnsi="Calibri" w:cs="Calibri"/>
                <w:sz w:val="19"/>
                <w:szCs w:val="19"/>
              </w:rPr>
              <w:t xml:space="preserve"> </w:t>
            </w:r>
            <w:r w:rsidRPr="00844A06">
              <w:rPr>
                <w:rFonts w:ascii="Calibri" w:hAnsi="Calibri" w:cs="Calibri"/>
                <w:sz w:val="19"/>
                <w:szCs w:val="19"/>
              </w:rPr>
              <w:t>with 6,411 intracranial aneurysms</w:t>
            </w:r>
          </w:p>
          <w:p w14:paraId="7E0AFC2D" w14:textId="77777777" w:rsidR="00FD3A3A" w:rsidRPr="00463D19" w:rsidRDefault="00FD3A3A" w:rsidP="00FD3A3A">
            <w:pPr>
              <w:rPr>
                <w:rFonts w:ascii="Calibri" w:hAnsi="Calibri" w:cs="Calibri"/>
                <w:sz w:val="19"/>
                <w:szCs w:val="19"/>
              </w:rPr>
            </w:pPr>
          </w:p>
        </w:tc>
        <w:tc>
          <w:tcPr>
            <w:tcW w:w="1417" w:type="dxa"/>
          </w:tcPr>
          <w:p w14:paraId="66349618"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 xml:space="preserve">Current cocaine use; Current heroin use </w:t>
            </w:r>
          </w:p>
          <w:p w14:paraId="0A6F0175" w14:textId="77777777" w:rsidR="00FD3A3A" w:rsidRPr="00463D19" w:rsidRDefault="00FD3A3A" w:rsidP="00FD3A3A">
            <w:pPr>
              <w:rPr>
                <w:rFonts w:ascii="Calibri" w:hAnsi="Calibri" w:cs="Calibri"/>
                <w:sz w:val="19"/>
                <w:szCs w:val="19"/>
              </w:rPr>
            </w:pPr>
          </w:p>
        </w:tc>
        <w:tc>
          <w:tcPr>
            <w:tcW w:w="1843" w:type="dxa"/>
          </w:tcPr>
          <w:p w14:paraId="695AAAB4" w14:textId="64869C7D" w:rsidR="00FD3A3A" w:rsidRPr="00463D19" w:rsidRDefault="00FD3A3A" w:rsidP="00FD3A3A">
            <w:pPr>
              <w:rPr>
                <w:rFonts w:ascii="Calibri" w:hAnsi="Calibri" w:cs="Calibri"/>
                <w:sz w:val="19"/>
                <w:szCs w:val="19"/>
              </w:rPr>
            </w:pPr>
            <w:r w:rsidRPr="00844A06">
              <w:rPr>
                <w:rFonts w:ascii="Calibri" w:hAnsi="Calibri" w:cs="Calibri"/>
                <w:sz w:val="19"/>
                <w:szCs w:val="19"/>
              </w:rPr>
              <w:t>Current use at diagnosis of aneurysm rupture vs non-rupture</w:t>
            </w:r>
          </w:p>
        </w:tc>
        <w:tc>
          <w:tcPr>
            <w:tcW w:w="1276" w:type="dxa"/>
          </w:tcPr>
          <w:p w14:paraId="5F97A27E" w14:textId="2A3B741A" w:rsidR="00FD3A3A" w:rsidRPr="00463D19" w:rsidRDefault="00FD3A3A" w:rsidP="00FD3A3A">
            <w:pPr>
              <w:rPr>
                <w:rFonts w:ascii="Calibri" w:hAnsi="Calibri" w:cs="Calibri"/>
                <w:sz w:val="19"/>
                <w:szCs w:val="19"/>
              </w:rPr>
            </w:pPr>
            <w:r w:rsidRPr="00463D19">
              <w:rPr>
                <w:rFonts w:ascii="Calibri" w:hAnsi="Calibri" w:cs="Calibri"/>
                <w:sz w:val="19"/>
                <w:szCs w:val="19"/>
              </w:rPr>
              <w:t>Aneurysm rupture</w:t>
            </w:r>
          </w:p>
        </w:tc>
        <w:tc>
          <w:tcPr>
            <w:tcW w:w="1276" w:type="dxa"/>
          </w:tcPr>
          <w:p w14:paraId="4A666C79" w14:textId="49251159" w:rsidR="00FD3A3A" w:rsidRPr="00062746" w:rsidRDefault="00FD3A3A" w:rsidP="00FD3A3A">
            <w:pPr>
              <w:rPr>
                <w:rFonts w:ascii="Calibri" w:hAnsi="Calibri" w:cs="Calibri"/>
                <w:sz w:val="19"/>
                <w:szCs w:val="19"/>
              </w:rPr>
            </w:pPr>
            <w:r w:rsidRPr="00DB6C95">
              <w:rPr>
                <w:rFonts w:ascii="Calibri" w:hAnsi="Calibri" w:cs="Calibri"/>
                <w:sz w:val="19"/>
                <w:szCs w:val="19"/>
              </w:rPr>
              <w:t>Rupture of saccular non-mycotic intracranial aneurysm confirmed by hospital records.</w:t>
            </w:r>
          </w:p>
        </w:tc>
        <w:tc>
          <w:tcPr>
            <w:tcW w:w="1134" w:type="dxa"/>
          </w:tcPr>
          <w:p w14:paraId="5741B66E" w14:textId="131BC9DB" w:rsidR="00FD3A3A" w:rsidRPr="00062746" w:rsidRDefault="00FD3A3A" w:rsidP="00FD3A3A">
            <w:pPr>
              <w:jc w:val="center"/>
              <w:rPr>
                <w:rFonts w:ascii="Calibri" w:hAnsi="Calibri" w:cs="Calibri"/>
                <w:sz w:val="19"/>
                <w:szCs w:val="19"/>
              </w:rPr>
            </w:pPr>
            <w:r w:rsidRPr="00062746">
              <w:rPr>
                <w:rFonts w:ascii="Calibri" w:hAnsi="Calibri" w:cs="Calibri"/>
                <w:sz w:val="19"/>
                <w:szCs w:val="19"/>
              </w:rPr>
              <w:t>55.6 ± 13.7 yrs</w:t>
            </w:r>
          </w:p>
        </w:tc>
        <w:tc>
          <w:tcPr>
            <w:tcW w:w="992" w:type="dxa"/>
          </w:tcPr>
          <w:p w14:paraId="6906CD12" w14:textId="471103F8" w:rsidR="00FD3A3A" w:rsidRPr="00062746" w:rsidRDefault="00FD3A3A" w:rsidP="00FD3A3A">
            <w:pPr>
              <w:jc w:val="center"/>
              <w:rPr>
                <w:rFonts w:ascii="Calibri" w:hAnsi="Calibri" w:cs="Calibri"/>
                <w:sz w:val="19"/>
                <w:szCs w:val="19"/>
              </w:rPr>
            </w:pPr>
            <w:r>
              <w:rPr>
                <w:rFonts w:ascii="Calibri" w:hAnsi="Calibri" w:cs="Calibri"/>
                <w:sz w:val="19"/>
                <w:szCs w:val="19"/>
              </w:rPr>
              <w:t>22</w:t>
            </w:r>
            <w:r w:rsidRPr="00F5132F">
              <w:rPr>
                <w:rFonts w:ascii="Calibri" w:hAnsi="Calibri" w:cs="Calibri"/>
                <w:sz w:val="19"/>
                <w:szCs w:val="19"/>
              </w:rPr>
              <w:t>% male</w:t>
            </w:r>
          </w:p>
        </w:tc>
      </w:tr>
      <w:tr w:rsidR="00FD3A3A" w:rsidRPr="00463D19" w14:paraId="58F6EB01" w14:textId="07982A0E" w:rsidTr="00993021">
        <w:tc>
          <w:tcPr>
            <w:tcW w:w="1135" w:type="dxa"/>
          </w:tcPr>
          <w:p w14:paraId="21641A42" w14:textId="3340159C" w:rsidR="00FD3A3A" w:rsidRPr="00463D19" w:rsidRDefault="00FD3A3A" w:rsidP="00FD3A3A">
            <w:pPr>
              <w:rPr>
                <w:rFonts w:ascii="Calibri" w:hAnsi="Calibri" w:cs="Calibri"/>
                <w:b/>
                <w:bCs/>
                <w:sz w:val="19"/>
                <w:szCs w:val="19"/>
              </w:rPr>
            </w:pPr>
            <w:r w:rsidRPr="00463D19">
              <w:rPr>
                <w:rFonts w:ascii="Calibri" w:hAnsi="Calibri" w:cs="Calibri"/>
                <w:b/>
                <w:bCs/>
                <w:sz w:val="19"/>
                <w:szCs w:val="19"/>
              </w:rPr>
              <w:t>Chelikam</w:t>
            </w:r>
            <w:ins w:id="24" w:author="Megan Ritson" w:date="2026-01-23T10:21:00Z" w16du:dateUtc="2026-01-23T10:21:00Z">
              <w:r w:rsidR="00CF617F">
                <w:rPr>
                  <w:rFonts w:ascii="Calibri" w:hAnsi="Calibri" w:cs="Calibri"/>
                  <w:b/>
                  <w:bCs/>
                  <w:sz w:val="19"/>
                  <w:szCs w:val="19"/>
                  <w:vertAlign w:val="superscript"/>
                </w:rPr>
                <w:t>13</w:t>
              </w:r>
            </w:ins>
            <w:del w:id="25" w:author="Megan Ritson" w:date="2026-01-23T10:21:00Z" w16du:dateUtc="2026-01-23T10:21:00Z">
              <w:r w:rsidDel="00CF617F">
                <w:rPr>
                  <w:rFonts w:ascii="Calibri" w:hAnsi="Calibri" w:cs="Calibri"/>
                  <w:b/>
                  <w:bCs/>
                  <w:sz w:val="19"/>
                  <w:szCs w:val="19"/>
                  <w:vertAlign w:val="superscript"/>
                </w:rPr>
                <w:delText>3</w:delText>
              </w:r>
              <w:r w:rsidR="00AE7584" w:rsidDel="00CF617F">
                <w:rPr>
                  <w:rFonts w:ascii="Calibri" w:hAnsi="Calibri" w:cs="Calibri"/>
                  <w:b/>
                  <w:bCs/>
                  <w:sz w:val="19"/>
                  <w:szCs w:val="19"/>
                  <w:vertAlign w:val="superscript"/>
                </w:rPr>
                <w:delText>6</w:delText>
              </w:r>
            </w:del>
          </w:p>
        </w:tc>
        <w:tc>
          <w:tcPr>
            <w:tcW w:w="709" w:type="dxa"/>
          </w:tcPr>
          <w:p w14:paraId="1850087B"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2022</w:t>
            </w:r>
          </w:p>
        </w:tc>
        <w:tc>
          <w:tcPr>
            <w:tcW w:w="1134" w:type="dxa"/>
          </w:tcPr>
          <w:p w14:paraId="51621A7E"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USA</w:t>
            </w:r>
          </w:p>
        </w:tc>
        <w:tc>
          <w:tcPr>
            <w:tcW w:w="1134" w:type="dxa"/>
          </w:tcPr>
          <w:p w14:paraId="3B9F3C60"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 xml:space="preserve">Cross-sectional </w:t>
            </w:r>
          </w:p>
        </w:tc>
        <w:tc>
          <w:tcPr>
            <w:tcW w:w="1417" w:type="dxa"/>
          </w:tcPr>
          <w:p w14:paraId="5BCA3865" w14:textId="2E7F985C" w:rsidR="00FD3A3A" w:rsidRPr="00463D19" w:rsidRDefault="00FD3A3A" w:rsidP="00FD3A3A">
            <w:pPr>
              <w:rPr>
                <w:rFonts w:ascii="Calibri" w:hAnsi="Calibri" w:cs="Calibri"/>
                <w:sz w:val="19"/>
                <w:szCs w:val="19"/>
              </w:rPr>
            </w:pPr>
            <w:r>
              <w:rPr>
                <w:rFonts w:ascii="Calibri" w:hAnsi="Calibri" w:cs="Calibri"/>
                <w:sz w:val="19"/>
                <w:szCs w:val="19"/>
              </w:rPr>
              <w:t>S</w:t>
            </w:r>
            <w:r w:rsidRPr="00F81E19">
              <w:rPr>
                <w:rFonts w:ascii="Calibri" w:hAnsi="Calibri" w:cs="Calibri"/>
                <w:sz w:val="19"/>
                <w:szCs w:val="19"/>
              </w:rPr>
              <w:t xml:space="preserve">elf-reported surveys </w:t>
            </w:r>
            <w:r>
              <w:rPr>
                <w:rFonts w:ascii="Calibri" w:hAnsi="Calibri" w:cs="Calibri"/>
                <w:sz w:val="19"/>
                <w:szCs w:val="19"/>
              </w:rPr>
              <w:t>(</w:t>
            </w:r>
            <w:r w:rsidRPr="002342F5">
              <w:rPr>
                <w:rFonts w:ascii="Calibri" w:hAnsi="Calibri" w:cs="Calibri"/>
                <w:sz w:val="19"/>
                <w:szCs w:val="19"/>
              </w:rPr>
              <w:t>NHANES database</w:t>
            </w:r>
            <w:r>
              <w:rPr>
                <w:rFonts w:ascii="Calibri" w:hAnsi="Calibri" w:cs="Calibri"/>
                <w:sz w:val="19"/>
                <w:szCs w:val="19"/>
              </w:rPr>
              <w:t>)</w:t>
            </w:r>
          </w:p>
        </w:tc>
        <w:tc>
          <w:tcPr>
            <w:tcW w:w="992" w:type="dxa"/>
          </w:tcPr>
          <w:p w14:paraId="77E25EA5" w14:textId="7004CC7F" w:rsidR="00FD3A3A" w:rsidRPr="00463D19" w:rsidRDefault="00FD3A3A" w:rsidP="00FD3A3A">
            <w:pPr>
              <w:rPr>
                <w:rFonts w:ascii="Calibri" w:hAnsi="Calibri" w:cs="Calibri"/>
                <w:sz w:val="19"/>
                <w:szCs w:val="19"/>
              </w:rPr>
            </w:pPr>
            <w:r>
              <w:rPr>
                <w:rFonts w:ascii="Calibri" w:hAnsi="Calibri" w:cs="Calibri"/>
                <w:sz w:val="19"/>
                <w:szCs w:val="19"/>
              </w:rPr>
              <w:t>2013-2018</w:t>
            </w:r>
          </w:p>
        </w:tc>
        <w:tc>
          <w:tcPr>
            <w:tcW w:w="1418" w:type="dxa"/>
          </w:tcPr>
          <w:p w14:paraId="0326247E"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Stroke cases: 10,435</w:t>
            </w:r>
            <w:r>
              <w:rPr>
                <w:rFonts w:ascii="Calibri" w:hAnsi="Calibri" w:cs="Calibri"/>
                <w:sz w:val="19"/>
                <w:szCs w:val="19"/>
              </w:rPr>
              <w:t xml:space="preserve">; </w:t>
            </w:r>
            <w:r w:rsidRPr="00463D19">
              <w:rPr>
                <w:rFonts w:ascii="Calibri" w:hAnsi="Calibri" w:cs="Calibri"/>
                <w:sz w:val="19"/>
                <w:szCs w:val="19"/>
              </w:rPr>
              <w:t xml:space="preserve">Total respondents: 264,740 </w:t>
            </w:r>
          </w:p>
          <w:p w14:paraId="4255C59F" w14:textId="77777777" w:rsidR="00FD3A3A" w:rsidRPr="00463D19" w:rsidRDefault="00FD3A3A" w:rsidP="00FD3A3A">
            <w:pPr>
              <w:rPr>
                <w:rFonts w:ascii="Calibri" w:hAnsi="Calibri" w:cs="Calibri"/>
                <w:sz w:val="19"/>
                <w:szCs w:val="19"/>
              </w:rPr>
            </w:pPr>
          </w:p>
        </w:tc>
        <w:tc>
          <w:tcPr>
            <w:tcW w:w="1417" w:type="dxa"/>
          </w:tcPr>
          <w:p w14:paraId="5A0C7F9C"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Ever use of cannabis; cocaine; opioids; methamphetamines</w:t>
            </w:r>
          </w:p>
        </w:tc>
        <w:tc>
          <w:tcPr>
            <w:tcW w:w="1843" w:type="dxa"/>
          </w:tcPr>
          <w:p w14:paraId="11C34451" w14:textId="1142981E" w:rsidR="00FD3A3A" w:rsidRPr="00463D19" w:rsidRDefault="00FD3A3A" w:rsidP="00FD3A3A">
            <w:pPr>
              <w:rPr>
                <w:rFonts w:ascii="Calibri" w:hAnsi="Calibri" w:cs="Calibri"/>
                <w:sz w:val="19"/>
                <w:szCs w:val="19"/>
              </w:rPr>
            </w:pPr>
            <w:r w:rsidRPr="0030162F">
              <w:rPr>
                <w:rFonts w:ascii="Calibri" w:hAnsi="Calibri" w:cs="Calibri"/>
                <w:sz w:val="19"/>
                <w:szCs w:val="19"/>
              </w:rPr>
              <w:t>Self-reported prior to stroke</w:t>
            </w:r>
          </w:p>
        </w:tc>
        <w:tc>
          <w:tcPr>
            <w:tcW w:w="1276" w:type="dxa"/>
          </w:tcPr>
          <w:p w14:paraId="2C887291" w14:textId="289B2087" w:rsidR="00FD3A3A" w:rsidRPr="00463D19" w:rsidRDefault="00FD3A3A" w:rsidP="00FD3A3A">
            <w:pPr>
              <w:rPr>
                <w:rFonts w:ascii="Calibri" w:hAnsi="Calibri" w:cs="Calibri"/>
                <w:sz w:val="19"/>
                <w:szCs w:val="19"/>
              </w:rPr>
            </w:pPr>
            <w:r w:rsidRPr="00463D19">
              <w:rPr>
                <w:rFonts w:ascii="Calibri" w:hAnsi="Calibri" w:cs="Calibri"/>
                <w:sz w:val="19"/>
                <w:szCs w:val="19"/>
              </w:rPr>
              <w:t>Stroke</w:t>
            </w:r>
          </w:p>
        </w:tc>
        <w:tc>
          <w:tcPr>
            <w:tcW w:w="1276" w:type="dxa"/>
          </w:tcPr>
          <w:p w14:paraId="60ABF6A3" w14:textId="2E1753F5" w:rsidR="00FD3A3A" w:rsidRPr="00463D19" w:rsidRDefault="00FD3A3A" w:rsidP="00FD3A3A">
            <w:pPr>
              <w:rPr>
                <w:rFonts w:ascii="Calibri" w:hAnsi="Calibri" w:cs="Calibri"/>
                <w:sz w:val="19"/>
                <w:szCs w:val="19"/>
              </w:rPr>
            </w:pPr>
            <w:r w:rsidRPr="00B628DB">
              <w:rPr>
                <w:rFonts w:ascii="Calibri" w:hAnsi="Calibri" w:cs="Calibri"/>
                <w:sz w:val="19"/>
                <w:szCs w:val="19"/>
              </w:rPr>
              <w:t>First-reported stroke among adults</w:t>
            </w:r>
          </w:p>
        </w:tc>
        <w:tc>
          <w:tcPr>
            <w:tcW w:w="1134" w:type="dxa"/>
          </w:tcPr>
          <w:p w14:paraId="099FF7ED" w14:textId="0F17BB74" w:rsidR="00FD3A3A" w:rsidRPr="00463D19" w:rsidRDefault="00FD3A3A" w:rsidP="00FD3A3A">
            <w:pPr>
              <w:rPr>
                <w:rFonts w:ascii="Calibri" w:hAnsi="Calibri" w:cs="Calibri"/>
                <w:sz w:val="19"/>
                <w:szCs w:val="19"/>
              </w:rPr>
            </w:pPr>
            <w:r w:rsidRPr="00463D19">
              <w:rPr>
                <w:rFonts w:ascii="Calibri" w:hAnsi="Calibri" w:cs="Calibri"/>
                <w:sz w:val="19"/>
                <w:szCs w:val="19"/>
              </w:rPr>
              <w:t>18+</w:t>
            </w:r>
          </w:p>
        </w:tc>
        <w:tc>
          <w:tcPr>
            <w:tcW w:w="992" w:type="dxa"/>
          </w:tcPr>
          <w:p w14:paraId="59DF250E" w14:textId="72D20DF8" w:rsidR="00FD3A3A" w:rsidRPr="00463D19" w:rsidRDefault="00FD3A3A" w:rsidP="00FD3A3A">
            <w:pPr>
              <w:rPr>
                <w:rFonts w:ascii="Calibri" w:hAnsi="Calibri" w:cs="Calibri"/>
                <w:sz w:val="19"/>
                <w:szCs w:val="19"/>
              </w:rPr>
            </w:pPr>
            <w:r>
              <w:rPr>
                <w:rFonts w:ascii="Calibri" w:hAnsi="Calibri" w:cs="Calibri"/>
                <w:sz w:val="19"/>
                <w:szCs w:val="19"/>
              </w:rPr>
              <w:t>47% male</w:t>
            </w:r>
          </w:p>
        </w:tc>
      </w:tr>
      <w:tr w:rsidR="00FD3A3A" w:rsidRPr="00463D19" w14:paraId="67343482" w14:textId="19A2C655" w:rsidTr="00993021">
        <w:tc>
          <w:tcPr>
            <w:tcW w:w="1135" w:type="dxa"/>
          </w:tcPr>
          <w:p w14:paraId="13A27024" w14:textId="0DDBBF22" w:rsidR="00FD3A3A" w:rsidRPr="00463D19" w:rsidRDefault="00FD3A3A" w:rsidP="00FD3A3A">
            <w:pPr>
              <w:rPr>
                <w:rFonts w:ascii="Calibri" w:hAnsi="Calibri" w:cs="Calibri"/>
                <w:b/>
                <w:bCs/>
                <w:sz w:val="19"/>
                <w:szCs w:val="19"/>
              </w:rPr>
            </w:pPr>
            <w:r w:rsidRPr="00463D19">
              <w:rPr>
                <w:rFonts w:ascii="Calibri" w:hAnsi="Calibri" w:cs="Calibri"/>
                <w:b/>
                <w:bCs/>
                <w:sz w:val="19"/>
                <w:szCs w:val="19"/>
              </w:rPr>
              <w:t>Cheng</w:t>
            </w:r>
            <w:ins w:id="26" w:author="Megan Ritson" w:date="2026-01-23T10:21:00Z" w16du:dateUtc="2026-01-23T10:21:00Z">
              <w:r w:rsidR="00CF617F">
                <w:rPr>
                  <w:rFonts w:ascii="Calibri" w:hAnsi="Calibri" w:cs="Calibri"/>
                  <w:b/>
                  <w:bCs/>
                  <w:sz w:val="19"/>
                  <w:szCs w:val="19"/>
                  <w:vertAlign w:val="superscript"/>
                </w:rPr>
                <w:t>14</w:t>
              </w:r>
            </w:ins>
            <w:del w:id="27" w:author="Megan Ritson" w:date="2026-01-23T10:21:00Z" w16du:dateUtc="2026-01-23T10:21:00Z">
              <w:r w:rsidDel="00CF617F">
                <w:rPr>
                  <w:rFonts w:ascii="Calibri" w:hAnsi="Calibri" w:cs="Calibri"/>
                  <w:b/>
                  <w:bCs/>
                  <w:sz w:val="19"/>
                  <w:szCs w:val="19"/>
                  <w:vertAlign w:val="superscript"/>
                </w:rPr>
                <w:delText>3</w:delText>
              </w:r>
              <w:r w:rsidR="00AE7584" w:rsidDel="00CF617F">
                <w:rPr>
                  <w:rFonts w:ascii="Calibri" w:hAnsi="Calibri" w:cs="Calibri"/>
                  <w:b/>
                  <w:bCs/>
                  <w:sz w:val="19"/>
                  <w:szCs w:val="19"/>
                  <w:vertAlign w:val="superscript"/>
                </w:rPr>
                <w:delText>7</w:delText>
              </w:r>
            </w:del>
          </w:p>
        </w:tc>
        <w:tc>
          <w:tcPr>
            <w:tcW w:w="709" w:type="dxa"/>
          </w:tcPr>
          <w:p w14:paraId="59B4C255"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2016</w:t>
            </w:r>
          </w:p>
        </w:tc>
        <w:tc>
          <w:tcPr>
            <w:tcW w:w="1134" w:type="dxa"/>
          </w:tcPr>
          <w:p w14:paraId="06902BFF"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USA</w:t>
            </w:r>
          </w:p>
        </w:tc>
        <w:tc>
          <w:tcPr>
            <w:tcW w:w="1134" w:type="dxa"/>
          </w:tcPr>
          <w:p w14:paraId="63F48570"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 xml:space="preserve">Case-control </w:t>
            </w:r>
          </w:p>
        </w:tc>
        <w:tc>
          <w:tcPr>
            <w:tcW w:w="1417" w:type="dxa"/>
          </w:tcPr>
          <w:p w14:paraId="6952AF17" w14:textId="77777777" w:rsidR="00FD3A3A" w:rsidRPr="00B862C3" w:rsidRDefault="00FD3A3A" w:rsidP="00FD3A3A">
            <w:pPr>
              <w:rPr>
                <w:rFonts w:ascii="Calibri" w:hAnsi="Calibri" w:cs="Calibri"/>
                <w:sz w:val="19"/>
                <w:szCs w:val="19"/>
              </w:rPr>
            </w:pPr>
            <w:r w:rsidRPr="00B862C3">
              <w:rPr>
                <w:rFonts w:ascii="Calibri" w:hAnsi="Calibri" w:cs="Calibri"/>
                <w:sz w:val="19"/>
                <w:szCs w:val="19"/>
              </w:rPr>
              <w:t>Self-report via standardized face-to-face interview</w:t>
            </w:r>
          </w:p>
          <w:p w14:paraId="3DA1AF7C" w14:textId="77777777" w:rsidR="00FD3A3A" w:rsidRPr="00463D19" w:rsidRDefault="00FD3A3A" w:rsidP="00FD3A3A">
            <w:pPr>
              <w:rPr>
                <w:rFonts w:ascii="Calibri" w:hAnsi="Calibri" w:cs="Calibri"/>
                <w:sz w:val="19"/>
                <w:szCs w:val="19"/>
              </w:rPr>
            </w:pPr>
          </w:p>
        </w:tc>
        <w:tc>
          <w:tcPr>
            <w:tcW w:w="992" w:type="dxa"/>
          </w:tcPr>
          <w:p w14:paraId="241403D7" w14:textId="77777777" w:rsidR="00FD3A3A" w:rsidRDefault="00FD3A3A" w:rsidP="00FD3A3A">
            <w:pPr>
              <w:rPr>
                <w:rFonts w:ascii="Calibri" w:hAnsi="Calibri" w:cs="Calibri"/>
                <w:sz w:val="19"/>
                <w:szCs w:val="19"/>
              </w:rPr>
            </w:pPr>
            <w:r w:rsidRPr="002737B0">
              <w:rPr>
                <w:rFonts w:ascii="Calibri" w:hAnsi="Calibri" w:cs="Calibri"/>
                <w:sz w:val="19"/>
                <w:szCs w:val="19"/>
              </w:rPr>
              <w:t>1991</w:t>
            </w:r>
            <w:r w:rsidRPr="002737B0">
              <w:rPr>
                <w:rFonts w:ascii="Calibri" w:hAnsi="Calibri" w:cs="Calibri"/>
                <w:sz w:val="19"/>
                <w:szCs w:val="19"/>
              </w:rPr>
              <w:noBreakHyphen/>
            </w:r>
          </w:p>
          <w:p w14:paraId="7ED5F5BE" w14:textId="2EE40A9A" w:rsidR="00FD3A3A" w:rsidRPr="00463D19" w:rsidRDefault="00FD3A3A" w:rsidP="00FD3A3A">
            <w:pPr>
              <w:rPr>
                <w:rFonts w:ascii="Calibri" w:hAnsi="Calibri" w:cs="Calibri"/>
                <w:sz w:val="19"/>
                <w:szCs w:val="19"/>
              </w:rPr>
            </w:pPr>
            <w:r w:rsidRPr="002737B0">
              <w:rPr>
                <w:rFonts w:ascii="Calibri" w:hAnsi="Calibri" w:cs="Calibri"/>
                <w:sz w:val="19"/>
                <w:szCs w:val="19"/>
              </w:rPr>
              <w:t>2008</w:t>
            </w:r>
          </w:p>
        </w:tc>
        <w:tc>
          <w:tcPr>
            <w:tcW w:w="1418" w:type="dxa"/>
          </w:tcPr>
          <w:p w14:paraId="7D7771F6"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1090 cases and 1154 controls</w:t>
            </w:r>
          </w:p>
          <w:p w14:paraId="71418816" w14:textId="77777777" w:rsidR="00FD3A3A" w:rsidRPr="00463D19" w:rsidRDefault="00FD3A3A" w:rsidP="00FD3A3A">
            <w:pPr>
              <w:rPr>
                <w:rFonts w:ascii="Calibri" w:hAnsi="Calibri" w:cs="Calibri"/>
                <w:sz w:val="19"/>
                <w:szCs w:val="19"/>
              </w:rPr>
            </w:pPr>
          </w:p>
        </w:tc>
        <w:tc>
          <w:tcPr>
            <w:tcW w:w="1417" w:type="dxa"/>
          </w:tcPr>
          <w:p w14:paraId="166F3709" w14:textId="77777777" w:rsidR="00FD3A3A" w:rsidRDefault="00FD3A3A" w:rsidP="00FD3A3A">
            <w:pPr>
              <w:rPr>
                <w:rFonts w:ascii="Calibri" w:hAnsi="Calibri" w:cs="Calibri"/>
                <w:sz w:val="19"/>
                <w:szCs w:val="19"/>
              </w:rPr>
            </w:pPr>
            <w:r w:rsidRPr="00463D19">
              <w:rPr>
                <w:rFonts w:ascii="Calibri" w:hAnsi="Calibri" w:cs="Calibri"/>
                <w:sz w:val="19"/>
                <w:szCs w:val="19"/>
              </w:rPr>
              <w:t>Cocaine (frequent users</w:t>
            </w:r>
            <w:r>
              <w:rPr>
                <w:rFonts w:ascii="Calibri" w:hAnsi="Calibri" w:cs="Calibri"/>
                <w:sz w:val="19"/>
                <w:szCs w:val="19"/>
              </w:rPr>
              <w:t xml:space="preserve"> - </w:t>
            </w:r>
            <w:r w:rsidRPr="00384156">
              <w:rPr>
                <w:rFonts w:ascii="Calibri" w:hAnsi="Calibri" w:cs="Calibri"/>
                <w:sz w:val="19"/>
                <w:szCs w:val="19"/>
              </w:rPr>
              <w:t>more than once per week</w:t>
            </w:r>
            <w:r w:rsidRPr="00463D19">
              <w:rPr>
                <w:rFonts w:ascii="Calibri" w:hAnsi="Calibri" w:cs="Calibri"/>
                <w:sz w:val="19"/>
                <w:szCs w:val="19"/>
              </w:rPr>
              <w:t>)</w:t>
            </w:r>
          </w:p>
          <w:p w14:paraId="125E373C" w14:textId="4AC1F259" w:rsidR="00FD3A3A" w:rsidRPr="00463D19" w:rsidRDefault="00FD3A3A" w:rsidP="00FD3A3A">
            <w:pPr>
              <w:rPr>
                <w:rFonts w:ascii="Calibri" w:hAnsi="Calibri" w:cs="Calibri"/>
                <w:sz w:val="19"/>
                <w:szCs w:val="19"/>
              </w:rPr>
            </w:pPr>
          </w:p>
        </w:tc>
        <w:tc>
          <w:tcPr>
            <w:tcW w:w="1843" w:type="dxa"/>
          </w:tcPr>
          <w:p w14:paraId="53A7B18F" w14:textId="5B3BE6E2" w:rsidR="00FD3A3A" w:rsidRPr="00463D19" w:rsidRDefault="00FD3A3A" w:rsidP="00FD3A3A">
            <w:pPr>
              <w:rPr>
                <w:rFonts w:ascii="Calibri" w:hAnsi="Calibri" w:cs="Calibri"/>
                <w:sz w:val="19"/>
                <w:szCs w:val="19"/>
              </w:rPr>
            </w:pPr>
            <w:r w:rsidRPr="00527F5F">
              <w:rPr>
                <w:rFonts w:ascii="Calibri" w:hAnsi="Calibri" w:cs="Calibri"/>
                <w:sz w:val="19"/>
                <w:szCs w:val="19"/>
              </w:rPr>
              <w:t>More than once per week in the past year</w:t>
            </w:r>
            <w:r>
              <w:rPr>
                <w:rFonts w:ascii="Calibri" w:hAnsi="Calibri" w:cs="Calibri"/>
                <w:sz w:val="19"/>
                <w:szCs w:val="19"/>
              </w:rPr>
              <w:t xml:space="preserve"> prior to stroke onset</w:t>
            </w:r>
          </w:p>
        </w:tc>
        <w:tc>
          <w:tcPr>
            <w:tcW w:w="1276" w:type="dxa"/>
          </w:tcPr>
          <w:p w14:paraId="4379B14B" w14:textId="1B11F52E" w:rsidR="00FD3A3A" w:rsidRPr="00463D19" w:rsidRDefault="00FD3A3A" w:rsidP="00FD3A3A">
            <w:pPr>
              <w:rPr>
                <w:rFonts w:ascii="Calibri" w:hAnsi="Calibri" w:cs="Calibri"/>
                <w:sz w:val="19"/>
                <w:szCs w:val="19"/>
              </w:rPr>
            </w:pPr>
            <w:r w:rsidRPr="00463D19">
              <w:rPr>
                <w:rFonts w:ascii="Calibri" w:hAnsi="Calibri" w:cs="Calibri"/>
                <w:sz w:val="19"/>
                <w:szCs w:val="19"/>
              </w:rPr>
              <w:t>Ischemic stroke</w:t>
            </w:r>
          </w:p>
        </w:tc>
        <w:tc>
          <w:tcPr>
            <w:tcW w:w="1276" w:type="dxa"/>
          </w:tcPr>
          <w:p w14:paraId="53F2379A" w14:textId="4FFCA290" w:rsidR="00FD3A3A" w:rsidRPr="00463D19" w:rsidRDefault="00FD3A3A" w:rsidP="00FD3A3A">
            <w:pPr>
              <w:rPr>
                <w:rFonts w:ascii="Calibri" w:hAnsi="Calibri" w:cs="Calibri"/>
                <w:sz w:val="19"/>
                <w:szCs w:val="19"/>
              </w:rPr>
            </w:pPr>
            <w:r w:rsidRPr="009E2492">
              <w:rPr>
                <w:rFonts w:ascii="Calibri" w:hAnsi="Calibri" w:cs="Calibri"/>
                <w:sz w:val="19"/>
                <w:szCs w:val="19"/>
              </w:rPr>
              <w:t>First</w:t>
            </w:r>
            <w:r w:rsidRPr="009E2492">
              <w:rPr>
                <w:rFonts w:ascii="Calibri" w:hAnsi="Calibri" w:cs="Calibri"/>
                <w:sz w:val="19"/>
                <w:szCs w:val="19"/>
              </w:rPr>
              <w:noBreakHyphen/>
              <w:t>ever ischemic stroke</w:t>
            </w:r>
          </w:p>
        </w:tc>
        <w:tc>
          <w:tcPr>
            <w:tcW w:w="1134" w:type="dxa"/>
          </w:tcPr>
          <w:p w14:paraId="2E936270" w14:textId="7155438D" w:rsidR="00FD3A3A" w:rsidRPr="00463D19" w:rsidRDefault="00FD3A3A" w:rsidP="00FD3A3A">
            <w:pPr>
              <w:rPr>
                <w:rFonts w:ascii="Calibri" w:hAnsi="Calibri" w:cs="Calibri"/>
                <w:sz w:val="19"/>
                <w:szCs w:val="19"/>
              </w:rPr>
            </w:pPr>
            <w:r w:rsidRPr="00463D19">
              <w:rPr>
                <w:rFonts w:ascii="Calibri" w:hAnsi="Calibri" w:cs="Calibri"/>
                <w:sz w:val="19"/>
                <w:szCs w:val="19"/>
              </w:rPr>
              <w:t xml:space="preserve">15-49 </w:t>
            </w:r>
          </w:p>
        </w:tc>
        <w:tc>
          <w:tcPr>
            <w:tcW w:w="992" w:type="dxa"/>
          </w:tcPr>
          <w:p w14:paraId="30969E9B" w14:textId="7F6ECADE" w:rsidR="00FD3A3A" w:rsidRPr="00463D19" w:rsidRDefault="00FD3A3A" w:rsidP="00FD3A3A">
            <w:pPr>
              <w:rPr>
                <w:rFonts w:ascii="Calibri" w:hAnsi="Calibri" w:cs="Calibri"/>
                <w:sz w:val="19"/>
                <w:szCs w:val="19"/>
              </w:rPr>
            </w:pPr>
            <w:r>
              <w:rPr>
                <w:rFonts w:ascii="Calibri" w:hAnsi="Calibri" w:cs="Calibri"/>
                <w:sz w:val="19"/>
                <w:szCs w:val="19"/>
              </w:rPr>
              <w:t>54% male cases, 47% male controls</w:t>
            </w:r>
          </w:p>
        </w:tc>
      </w:tr>
      <w:tr w:rsidR="00FD3A3A" w:rsidRPr="00463D19" w14:paraId="7FCDED6E" w14:textId="26DBD0B0" w:rsidTr="00993021">
        <w:tc>
          <w:tcPr>
            <w:tcW w:w="1135" w:type="dxa"/>
          </w:tcPr>
          <w:p w14:paraId="58CF468D" w14:textId="6DBF67AF" w:rsidR="00FD3A3A" w:rsidRPr="00463D19" w:rsidRDefault="00FD3A3A" w:rsidP="00FD3A3A">
            <w:pPr>
              <w:rPr>
                <w:rFonts w:ascii="Calibri" w:hAnsi="Calibri" w:cs="Calibri"/>
                <w:b/>
                <w:bCs/>
                <w:sz w:val="19"/>
                <w:szCs w:val="19"/>
              </w:rPr>
            </w:pPr>
            <w:r w:rsidRPr="00463D19">
              <w:rPr>
                <w:rFonts w:ascii="Calibri" w:hAnsi="Calibri" w:cs="Calibri"/>
                <w:b/>
                <w:bCs/>
                <w:sz w:val="19"/>
                <w:szCs w:val="19"/>
              </w:rPr>
              <w:t>Dayyani</w:t>
            </w:r>
            <w:ins w:id="28" w:author="Megan Ritson" w:date="2026-01-23T10:21:00Z" w16du:dateUtc="2026-01-23T10:21:00Z">
              <w:r w:rsidR="00CF617F">
                <w:rPr>
                  <w:rFonts w:ascii="Calibri" w:hAnsi="Calibri" w:cs="Calibri"/>
                  <w:b/>
                  <w:bCs/>
                  <w:sz w:val="19"/>
                  <w:szCs w:val="19"/>
                  <w:vertAlign w:val="superscript"/>
                </w:rPr>
                <w:t>15</w:t>
              </w:r>
            </w:ins>
            <w:del w:id="29" w:author="Megan Ritson" w:date="2026-01-23T10:21:00Z" w16du:dateUtc="2026-01-23T10:21:00Z">
              <w:r w:rsidDel="00CF617F">
                <w:rPr>
                  <w:rFonts w:ascii="Calibri" w:hAnsi="Calibri" w:cs="Calibri"/>
                  <w:b/>
                  <w:bCs/>
                  <w:sz w:val="19"/>
                  <w:szCs w:val="19"/>
                  <w:vertAlign w:val="superscript"/>
                </w:rPr>
                <w:delText>3</w:delText>
              </w:r>
              <w:r w:rsidR="00AE7584" w:rsidDel="00CF617F">
                <w:rPr>
                  <w:rFonts w:ascii="Calibri" w:hAnsi="Calibri" w:cs="Calibri"/>
                  <w:b/>
                  <w:bCs/>
                  <w:sz w:val="19"/>
                  <w:szCs w:val="19"/>
                  <w:vertAlign w:val="superscript"/>
                </w:rPr>
                <w:delText>8</w:delText>
              </w:r>
            </w:del>
          </w:p>
        </w:tc>
        <w:tc>
          <w:tcPr>
            <w:tcW w:w="709" w:type="dxa"/>
          </w:tcPr>
          <w:p w14:paraId="22D27B92"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2019</w:t>
            </w:r>
          </w:p>
        </w:tc>
        <w:tc>
          <w:tcPr>
            <w:tcW w:w="1134" w:type="dxa"/>
          </w:tcPr>
          <w:p w14:paraId="7FDB5C8A"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Iran</w:t>
            </w:r>
          </w:p>
        </w:tc>
        <w:tc>
          <w:tcPr>
            <w:tcW w:w="1134" w:type="dxa"/>
          </w:tcPr>
          <w:p w14:paraId="1D7A056F"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 xml:space="preserve">Case-control </w:t>
            </w:r>
          </w:p>
          <w:p w14:paraId="6D2F2AFE" w14:textId="77777777" w:rsidR="00FD3A3A" w:rsidRPr="00463D19" w:rsidRDefault="00FD3A3A" w:rsidP="00FD3A3A">
            <w:pPr>
              <w:rPr>
                <w:rFonts w:ascii="Calibri" w:hAnsi="Calibri" w:cs="Calibri"/>
                <w:sz w:val="19"/>
                <w:szCs w:val="19"/>
              </w:rPr>
            </w:pPr>
          </w:p>
        </w:tc>
        <w:tc>
          <w:tcPr>
            <w:tcW w:w="1417" w:type="dxa"/>
          </w:tcPr>
          <w:p w14:paraId="7BBB5B12" w14:textId="6A5BD729" w:rsidR="00FD3A3A" w:rsidRPr="00463D19" w:rsidRDefault="00FD3A3A" w:rsidP="00FD3A3A">
            <w:pPr>
              <w:rPr>
                <w:rFonts w:ascii="Calibri" w:hAnsi="Calibri" w:cs="Calibri"/>
                <w:sz w:val="19"/>
                <w:szCs w:val="19"/>
              </w:rPr>
            </w:pPr>
            <w:r w:rsidRPr="005B21E8">
              <w:rPr>
                <w:rFonts w:ascii="Calibri" w:hAnsi="Calibri" w:cs="Calibri"/>
                <w:sz w:val="19"/>
                <w:szCs w:val="19"/>
              </w:rPr>
              <w:t>Hospital records + patient/next-</w:t>
            </w:r>
            <w:r w:rsidRPr="005B21E8">
              <w:rPr>
                <w:rFonts w:ascii="Calibri" w:hAnsi="Calibri" w:cs="Calibri"/>
                <w:sz w:val="19"/>
                <w:szCs w:val="19"/>
              </w:rPr>
              <w:lastRenderedPageBreak/>
              <w:t>of-kin interviews</w:t>
            </w:r>
          </w:p>
        </w:tc>
        <w:tc>
          <w:tcPr>
            <w:tcW w:w="992" w:type="dxa"/>
          </w:tcPr>
          <w:p w14:paraId="5DA1C87C" w14:textId="605A3634" w:rsidR="00FD3A3A" w:rsidRPr="00463D19" w:rsidRDefault="00FD3A3A" w:rsidP="00FD3A3A">
            <w:pPr>
              <w:rPr>
                <w:rFonts w:ascii="Calibri" w:hAnsi="Calibri" w:cs="Calibri"/>
                <w:sz w:val="19"/>
                <w:szCs w:val="19"/>
              </w:rPr>
            </w:pPr>
            <w:r>
              <w:rPr>
                <w:rFonts w:ascii="Calibri" w:hAnsi="Calibri" w:cs="Calibri"/>
                <w:sz w:val="19"/>
                <w:szCs w:val="19"/>
              </w:rPr>
              <w:lastRenderedPageBreak/>
              <w:t>2015-2017</w:t>
            </w:r>
          </w:p>
        </w:tc>
        <w:tc>
          <w:tcPr>
            <w:tcW w:w="1418" w:type="dxa"/>
          </w:tcPr>
          <w:p w14:paraId="22951C22" w14:textId="7FDE61D2" w:rsidR="00FD3A3A" w:rsidRPr="00463D19" w:rsidRDefault="00FD3A3A" w:rsidP="00FD3A3A">
            <w:pPr>
              <w:rPr>
                <w:rFonts w:ascii="Calibri" w:hAnsi="Calibri" w:cs="Calibri"/>
                <w:sz w:val="19"/>
                <w:szCs w:val="19"/>
              </w:rPr>
            </w:pPr>
            <w:r w:rsidRPr="00463D19">
              <w:rPr>
                <w:rFonts w:ascii="Calibri" w:hAnsi="Calibri" w:cs="Calibri"/>
                <w:sz w:val="19"/>
                <w:szCs w:val="19"/>
              </w:rPr>
              <w:t>50 cases, 43 controls</w:t>
            </w:r>
          </w:p>
        </w:tc>
        <w:tc>
          <w:tcPr>
            <w:tcW w:w="1417" w:type="dxa"/>
          </w:tcPr>
          <w:p w14:paraId="72D986DB"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Opium consumption</w:t>
            </w:r>
          </w:p>
          <w:p w14:paraId="1E1770B4" w14:textId="77777777" w:rsidR="00FD3A3A" w:rsidRPr="00463D19" w:rsidRDefault="00FD3A3A" w:rsidP="00FD3A3A">
            <w:pPr>
              <w:rPr>
                <w:rFonts w:ascii="Calibri" w:hAnsi="Calibri" w:cs="Calibri"/>
                <w:sz w:val="19"/>
                <w:szCs w:val="19"/>
              </w:rPr>
            </w:pPr>
          </w:p>
        </w:tc>
        <w:tc>
          <w:tcPr>
            <w:tcW w:w="1843" w:type="dxa"/>
          </w:tcPr>
          <w:p w14:paraId="7D2777A7" w14:textId="24154DE3" w:rsidR="00FD3A3A" w:rsidRPr="00463D19" w:rsidRDefault="00FD3A3A" w:rsidP="00FD3A3A">
            <w:pPr>
              <w:rPr>
                <w:rFonts w:ascii="Calibri" w:hAnsi="Calibri" w:cs="Calibri"/>
                <w:sz w:val="19"/>
                <w:szCs w:val="19"/>
              </w:rPr>
            </w:pPr>
            <w:r w:rsidRPr="00F61270">
              <w:rPr>
                <w:rFonts w:ascii="Calibri" w:hAnsi="Calibri" w:cs="Calibri"/>
                <w:sz w:val="19"/>
                <w:szCs w:val="19"/>
              </w:rPr>
              <w:t>Hazard period — consumption within 4 h prior to rupture</w:t>
            </w:r>
          </w:p>
        </w:tc>
        <w:tc>
          <w:tcPr>
            <w:tcW w:w="1276" w:type="dxa"/>
          </w:tcPr>
          <w:p w14:paraId="044B67A9" w14:textId="3D82B8B5" w:rsidR="00FD3A3A" w:rsidRPr="00463D19" w:rsidRDefault="00FD3A3A" w:rsidP="00FD3A3A">
            <w:pPr>
              <w:rPr>
                <w:rFonts w:ascii="Calibri" w:hAnsi="Calibri" w:cs="Calibri"/>
                <w:sz w:val="19"/>
                <w:szCs w:val="19"/>
              </w:rPr>
            </w:pPr>
            <w:r w:rsidRPr="00463D19">
              <w:rPr>
                <w:rFonts w:ascii="Calibri" w:hAnsi="Calibri" w:cs="Calibri"/>
                <w:sz w:val="19"/>
                <w:szCs w:val="19"/>
              </w:rPr>
              <w:t>Aneurysmal Rupture</w:t>
            </w:r>
          </w:p>
        </w:tc>
        <w:tc>
          <w:tcPr>
            <w:tcW w:w="1276" w:type="dxa"/>
          </w:tcPr>
          <w:p w14:paraId="649DA22E" w14:textId="29F54FDF" w:rsidR="00FD3A3A" w:rsidRPr="00463D19" w:rsidRDefault="00FD3A3A" w:rsidP="00FD3A3A">
            <w:pPr>
              <w:rPr>
                <w:rFonts w:ascii="Calibri" w:hAnsi="Calibri" w:cs="Calibri"/>
                <w:sz w:val="19"/>
                <w:szCs w:val="19"/>
              </w:rPr>
            </w:pPr>
            <w:r>
              <w:rPr>
                <w:rFonts w:ascii="Calibri" w:hAnsi="Calibri" w:cs="Calibri"/>
                <w:sz w:val="19"/>
                <w:szCs w:val="19"/>
              </w:rPr>
              <w:t>F</w:t>
            </w:r>
            <w:r w:rsidRPr="00F61270">
              <w:rPr>
                <w:rFonts w:ascii="Calibri" w:hAnsi="Calibri" w:cs="Calibri"/>
                <w:sz w:val="19"/>
                <w:szCs w:val="19"/>
              </w:rPr>
              <w:t xml:space="preserve">irst-ever aneurysmal </w:t>
            </w:r>
            <w:r w:rsidRPr="00F61270">
              <w:rPr>
                <w:rFonts w:ascii="Calibri" w:hAnsi="Calibri" w:cs="Calibri"/>
                <w:sz w:val="19"/>
                <w:szCs w:val="19"/>
              </w:rPr>
              <w:lastRenderedPageBreak/>
              <w:t xml:space="preserve">subarachnoid hemorrhage </w:t>
            </w:r>
          </w:p>
        </w:tc>
        <w:tc>
          <w:tcPr>
            <w:tcW w:w="1134" w:type="dxa"/>
          </w:tcPr>
          <w:p w14:paraId="5BD46FB2" w14:textId="298CFAC8" w:rsidR="00FD3A3A" w:rsidRPr="00463D19" w:rsidRDefault="00FD3A3A" w:rsidP="00FD3A3A">
            <w:pPr>
              <w:rPr>
                <w:rFonts w:ascii="Calibri" w:hAnsi="Calibri" w:cs="Calibri"/>
                <w:sz w:val="19"/>
                <w:szCs w:val="19"/>
              </w:rPr>
            </w:pPr>
            <w:r w:rsidRPr="00463D19">
              <w:rPr>
                <w:rFonts w:ascii="Calibri" w:hAnsi="Calibri" w:cs="Calibri"/>
                <w:sz w:val="19"/>
                <w:szCs w:val="19"/>
              </w:rPr>
              <w:lastRenderedPageBreak/>
              <w:t>18+</w:t>
            </w:r>
          </w:p>
        </w:tc>
        <w:tc>
          <w:tcPr>
            <w:tcW w:w="992" w:type="dxa"/>
          </w:tcPr>
          <w:p w14:paraId="79BD47C7" w14:textId="58699684" w:rsidR="00FD3A3A" w:rsidRPr="00463D19" w:rsidRDefault="00FD3A3A" w:rsidP="00FD3A3A">
            <w:pPr>
              <w:rPr>
                <w:rFonts w:ascii="Calibri" w:hAnsi="Calibri" w:cs="Calibri"/>
                <w:sz w:val="19"/>
                <w:szCs w:val="19"/>
              </w:rPr>
            </w:pPr>
            <w:r>
              <w:rPr>
                <w:rFonts w:ascii="Calibri" w:hAnsi="Calibri" w:cs="Calibri"/>
                <w:sz w:val="19"/>
                <w:szCs w:val="19"/>
              </w:rPr>
              <w:t xml:space="preserve">56% male cases; </w:t>
            </w:r>
            <w:r>
              <w:rPr>
                <w:rFonts w:ascii="Calibri" w:hAnsi="Calibri" w:cs="Calibri"/>
                <w:sz w:val="19"/>
                <w:szCs w:val="19"/>
              </w:rPr>
              <w:lastRenderedPageBreak/>
              <w:t>65% male controls</w:t>
            </w:r>
          </w:p>
        </w:tc>
      </w:tr>
      <w:tr w:rsidR="00FD3A3A" w:rsidRPr="00463D19" w14:paraId="44796F61" w14:textId="6CE549B8" w:rsidTr="00993021">
        <w:tc>
          <w:tcPr>
            <w:tcW w:w="1135" w:type="dxa"/>
          </w:tcPr>
          <w:p w14:paraId="1A1A9923" w14:textId="452E93C6" w:rsidR="00FD3A3A" w:rsidRPr="00463D19" w:rsidRDefault="00FD3A3A" w:rsidP="00FD3A3A">
            <w:pPr>
              <w:rPr>
                <w:rFonts w:ascii="Calibri" w:hAnsi="Calibri" w:cs="Calibri"/>
                <w:b/>
                <w:bCs/>
                <w:sz w:val="19"/>
                <w:szCs w:val="19"/>
              </w:rPr>
            </w:pPr>
            <w:r w:rsidRPr="00463D19">
              <w:rPr>
                <w:rFonts w:ascii="Calibri" w:hAnsi="Calibri" w:cs="Calibri"/>
                <w:b/>
                <w:bCs/>
                <w:sz w:val="19"/>
                <w:szCs w:val="19"/>
              </w:rPr>
              <w:lastRenderedPageBreak/>
              <w:t>Desai</w:t>
            </w:r>
            <w:ins w:id="30" w:author="Megan Ritson" w:date="2026-01-23T10:21:00Z" w16du:dateUtc="2026-01-23T10:21:00Z">
              <w:r w:rsidR="00CF617F">
                <w:rPr>
                  <w:rFonts w:ascii="Calibri" w:hAnsi="Calibri" w:cs="Calibri"/>
                  <w:b/>
                  <w:bCs/>
                  <w:sz w:val="19"/>
                  <w:szCs w:val="19"/>
                  <w:vertAlign w:val="superscript"/>
                </w:rPr>
                <w:t>16</w:t>
              </w:r>
            </w:ins>
            <w:del w:id="31" w:author="Megan Ritson" w:date="2026-01-23T10:21:00Z" w16du:dateUtc="2026-01-23T10:21:00Z">
              <w:r w:rsidDel="00CF617F">
                <w:rPr>
                  <w:rFonts w:ascii="Calibri" w:hAnsi="Calibri" w:cs="Calibri"/>
                  <w:b/>
                  <w:bCs/>
                  <w:sz w:val="19"/>
                  <w:szCs w:val="19"/>
                  <w:vertAlign w:val="superscript"/>
                </w:rPr>
                <w:delText>3</w:delText>
              </w:r>
              <w:r w:rsidR="00AE7584" w:rsidDel="00CF617F">
                <w:rPr>
                  <w:rFonts w:ascii="Calibri" w:hAnsi="Calibri" w:cs="Calibri"/>
                  <w:b/>
                  <w:bCs/>
                  <w:sz w:val="19"/>
                  <w:szCs w:val="19"/>
                  <w:vertAlign w:val="superscript"/>
                </w:rPr>
                <w:delText>9</w:delText>
              </w:r>
            </w:del>
          </w:p>
        </w:tc>
        <w:tc>
          <w:tcPr>
            <w:tcW w:w="709" w:type="dxa"/>
          </w:tcPr>
          <w:p w14:paraId="09719714"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2020</w:t>
            </w:r>
          </w:p>
        </w:tc>
        <w:tc>
          <w:tcPr>
            <w:tcW w:w="1134" w:type="dxa"/>
          </w:tcPr>
          <w:p w14:paraId="65BD990E"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USA</w:t>
            </w:r>
          </w:p>
        </w:tc>
        <w:tc>
          <w:tcPr>
            <w:tcW w:w="1134" w:type="dxa"/>
          </w:tcPr>
          <w:p w14:paraId="35A5902B"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Retrospective cohort</w:t>
            </w:r>
          </w:p>
          <w:p w14:paraId="2B98928C" w14:textId="77777777" w:rsidR="00FD3A3A" w:rsidRPr="00463D19" w:rsidRDefault="00FD3A3A" w:rsidP="00FD3A3A">
            <w:pPr>
              <w:rPr>
                <w:rFonts w:ascii="Calibri" w:hAnsi="Calibri" w:cs="Calibri"/>
                <w:sz w:val="19"/>
                <w:szCs w:val="19"/>
              </w:rPr>
            </w:pPr>
          </w:p>
        </w:tc>
        <w:tc>
          <w:tcPr>
            <w:tcW w:w="1417" w:type="dxa"/>
          </w:tcPr>
          <w:p w14:paraId="3E1C36DA" w14:textId="115BBBF0" w:rsidR="00FD3A3A" w:rsidRPr="00463D19" w:rsidRDefault="00FD3A3A" w:rsidP="00FD3A3A">
            <w:pPr>
              <w:rPr>
                <w:rFonts w:ascii="Calibri" w:hAnsi="Calibri" w:cs="Calibri"/>
                <w:sz w:val="19"/>
                <w:szCs w:val="19"/>
              </w:rPr>
            </w:pPr>
            <w:r>
              <w:rPr>
                <w:rFonts w:ascii="Calibri" w:hAnsi="Calibri" w:cs="Calibri"/>
                <w:sz w:val="19"/>
                <w:szCs w:val="19"/>
              </w:rPr>
              <w:t>Hospital records</w:t>
            </w:r>
          </w:p>
        </w:tc>
        <w:tc>
          <w:tcPr>
            <w:tcW w:w="992" w:type="dxa"/>
          </w:tcPr>
          <w:p w14:paraId="5B71249B" w14:textId="0745A967" w:rsidR="00FD3A3A" w:rsidRPr="00463D19" w:rsidRDefault="00FD3A3A" w:rsidP="00FD3A3A">
            <w:pPr>
              <w:rPr>
                <w:rFonts w:ascii="Calibri" w:hAnsi="Calibri" w:cs="Calibri"/>
                <w:sz w:val="19"/>
                <w:szCs w:val="19"/>
              </w:rPr>
            </w:pPr>
            <w:r>
              <w:rPr>
                <w:rFonts w:ascii="Calibri" w:hAnsi="Calibri" w:cs="Calibri"/>
                <w:sz w:val="19"/>
                <w:szCs w:val="19"/>
              </w:rPr>
              <w:t>2007-2014</w:t>
            </w:r>
          </w:p>
        </w:tc>
        <w:tc>
          <w:tcPr>
            <w:tcW w:w="1418" w:type="dxa"/>
          </w:tcPr>
          <w:p w14:paraId="1E963F3A" w14:textId="16808546" w:rsidR="00FD3A3A" w:rsidRPr="00463D19" w:rsidRDefault="00FD3A3A" w:rsidP="00FD3A3A">
            <w:pPr>
              <w:rPr>
                <w:rFonts w:ascii="Calibri" w:hAnsi="Calibri" w:cs="Calibri"/>
                <w:sz w:val="19"/>
                <w:szCs w:val="19"/>
              </w:rPr>
            </w:pPr>
            <w:r w:rsidRPr="00463D19">
              <w:rPr>
                <w:rFonts w:ascii="Calibri" w:hAnsi="Calibri" w:cs="Calibri"/>
                <w:sz w:val="19"/>
                <w:szCs w:val="19"/>
              </w:rPr>
              <w:t>3,307,310 hospitalisations</w:t>
            </w:r>
          </w:p>
        </w:tc>
        <w:tc>
          <w:tcPr>
            <w:tcW w:w="1417" w:type="dxa"/>
          </w:tcPr>
          <w:p w14:paraId="43BB8189"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Cannabis</w:t>
            </w:r>
          </w:p>
        </w:tc>
        <w:tc>
          <w:tcPr>
            <w:tcW w:w="1843" w:type="dxa"/>
          </w:tcPr>
          <w:p w14:paraId="64753115" w14:textId="6059B283" w:rsidR="00FD3A3A" w:rsidRPr="00463D19" w:rsidRDefault="00FD3A3A" w:rsidP="00FD3A3A">
            <w:pPr>
              <w:rPr>
                <w:rFonts w:ascii="Calibri" w:hAnsi="Calibri" w:cs="Calibri"/>
                <w:sz w:val="19"/>
                <w:szCs w:val="19"/>
              </w:rPr>
            </w:pPr>
            <w:r w:rsidRPr="000D66C0">
              <w:rPr>
                <w:rFonts w:ascii="Calibri" w:hAnsi="Calibri" w:cs="Calibri"/>
                <w:sz w:val="19"/>
                <w:szCs w:val="19"/>
              </w:rPr>
              <w:t xml:space="preserve">Cannabis use was </w:t>
            </w:r>
            <w:r>
              <w:rPr>
                <w:rFonts w:ascii="Calibri" w:hAnsi="Calibri" w:cs="Calibri"/>
                <w:sz w:val="19"/>
                <w:szCs w:val="19"/>
              </w:rPr>
              <w:t xml:space="preserve">documented </w:t>
            </w:r>
            <w:r w:rsidRPr="000D66C0">
              <w:rPr>
                <w:rFonts w:ascii="Calibri" w:hAnsi="Calibri" w:cs="Calibri"/>
                <w:sz w:val="19"/>
                <w:szCs w:val="19"/>
              </w:rPr>
              <w:t>at the time of admission</w:t>
            </w:r>
          </w:p>
        </w:tc>
        <w:tc>
          <w:tcPr>
            <w:tcW w:w="1276" w:type="dxa"/>
          </w:tcPr>
          <w:p w14:paraId="0B652CC7" w14:textId="6A707DE0" w:rsidR="00FD3A3A" w:rsidRPr="00463D19" w:rsidRDefault="00FD3A3A" w:rsidP="00FD3A3A">
            <w:pPr>
              <w:rPr>
                <w:rFonts w:ascii="Calibri" w:hAnsi="Calibri" w:cs="Calibri"/>
                <w:sz w:val="19"/>
                <w:szCs w:val="19"/>
              </w:rPr>
            </w:pPr>
            <w:r w:rsidRPr="00463D19">
              <w:rPr>
                <w:rFonts w:ascii="Calibri" w:hAnsi="Calibri" w:cs="Calibri"/>
                <w:sz w:val="19"/>
                <w:szCs w:val="19"/>
              </w:rPr>
              <w:t>Stroke; Ischemic stroke</w:t>
            </w:r>
          </w:p>
        </w:tc>
        <w:tc>
          <w:tcPr>
            <w:tcW w:w="1276" w:type="dxa"/>
          </w:tcPr>
          <w:p w14:paraId="022271D3" w14:textId="4305E485" w:rsidR="00FD3A3A" w:rsidRPr="00463D19" w:rsidRDefault="00FD3A3A" w:rsidP="00FD3A3A">
            <w:pPr>
              <w:rPr>
                <w:rFonts w:ascii="Calibri" w:hAnsi="Calibri" w:cs="Calibri"/>
                <w:sz w:val="19"/>
                <w:szCs w:val="19"/>
              </w:rPr>
            </w:pPr>
            <w:r w:rsidRPr="00926B4D">
              <w:rPr>
                <w:rFonts w:ascii="Calibri" w:hAnsi="Calibri" w:cs="Calibri"/>
                <w:sz w:val="19"/>
                <w:szCs w:val="19"/>
              </w:rPr>
              <w:t xml:space="preserve">Hospital record of </w:t>
            </w:r>
            <w:r w:rsidRPr="002662DF">
              <w:rPr>
                <w:rFonts w:ascii="Calibri" w:hAnsi="Calibri" w:cs="Calibri"/>
                <w:sz w:val="19"/>
                <w:szCs w:val="19"/>
              </w:rPr>
              <w:t>ICD-9-CM codes 433.01–434.91, 436 and CCS code 109</w:t>
            </w:r>
          </w:p>
        </w:tc>
        <w:tc>
          <w:tcPr>
            <w:tcW w:w="1134" w:type="dxa"/>
          </w:tcPr>
          <w:p w14:paraId="43739720" w14:textId="005D3FEE" w:rsidR="00FD3A3A" w:rsidRPr="00463D19" w:rsidRDefault="00FD3A3A" w:rsidP="00FD3A3A">
            <w:pPr>
              <w:rPr>
                <w:rFonts w:ascii="Calibri" w:hAnsi="Calibri" w:cs="Calibri"/>
                <w:sz w:val="19"/>
                <w:szCs w:val="19"/>
              </w:rPr>
            </w:pPr>
            <w:r w:rsidRPr="00463D19">
              <w:rPr>
                <w:rFonts w:ascii="Calibri" w:hAnsi="Calibri" w:cs="Calibri"/>
                <w:sz w:val="19"/>
                <w:szCs w:val="19"/>
              </w:rPr>
              <w:t>18-49</w:t>
            </w:r>
          </w:p>
        </w:tc>
        <w:tc>
          <w:tcPr>
            <w:tcW w:w="992" w:type="dxa"/>
          </w:tcPr>
          <w:p w14:paraId="5621250B" w14:textId="65C02722" w:rsidR="00FD3A3A" w:rsidRPr="00463D19" w:rsidRDefault="00FD3A3A" w:rsidP="00FD3A3A">
            <w:pPr>
              <w:rPr>
                <w:rFonts w:ascii="Calibri" w:hAnsi="Calibri" w:cs="Calibri"/>
                <w:sz w:val="19"/>
                <w:szCs w:val="19"/>
              </w:rPr>
            </w:pPr>
            <w:r>
              <w:rPr>
                <w:rFonts w:ascii="Calibri" w:hAnsi="Calibri" w:cs="Calibri"/>
                <w:sz w:val="19"/>
                <w:szCs w:val="19"/>
              </w:rPr>
              <w:t>-</w:t>
            </w:r>
          </w:p>
        </w:tc>
      </w:tr>
      <w:tr w:rsidR="00FD3A3A" w:rsidRPr="00463D19" w14:paraId="2526FF84" w14:textId="636B63C5" w:rsidTr="00993021">
        <w:tc>
          <w:tcPr>
            <w:tcW w:w="1135" w:type="dxa"/>
          </w:tcPr>
          <w:p w14:paraId="01B2C465" w14:textId="048075CB" w:rsidR="00FD3A3A" w:rsidRPr="00463D19" w:rsidRDefault="00FD3A3A" w:rsidP="00FD3A3A">
            <w:pPr>
              <w:rPr>
                <w:rFonts w:ascii="Calibri" w:hAnsi="Calibri" w:cs="Calibri"/>
                <w:b/>
                <w:bCs/>
                <w:sz w:val="19"/>
                <w:szCs w:val="19"/>
              </w:rPr>
            </w:pPr>
            <w:r w:rsidRPr="00463D19">
              <w:rPr>
                <w:rFonts w:ascii="Calibri" w:hAnsi="Calibri" w:cs="Calibri"/>
                <w:b/>
                <w:bCs/>
                <w:sz w:val="19"/>
                <w:szCs w:val="19"/>
              </w:rPr>
              <w:t>Desai</w:t>
            </w:r>
            <w:ins w:id="32" w:author="Megan Ritson" w:date="2026-01-23T10:21:00Z" w16du:dateUtc="2026-01-23T10:21:00Z">
              <w:r w:rsidR="00CF617F">
                <w:rPr>
                  <w:rFonts w:ascii="Calibri" w:hAnsi="Calibri" w:cs="Calibri"/>
                  <w:b/>
                  <w:bCs/>
                  <w:sz w:val="19"/>
                  <w:szCs w:val="19"/>
                  <w:vertAlign w:val="superscript"/>
                </w:rPr>
                <w:t>17</w:t>
              </w:r>
            </w:ins>
            <w:del w:id="33" w:author="Megan Ritson" w:date="2026-01-23T10:21:00Z" w16du:dateUtc="2026-01-23T10:21:00Z">
              <w:r w:rsidR="00760831" w:rsidDel="00CF617F">
                <w:rPr>
                  <w:rFonts w:ascii="Calibri" w:hAnsi="Calibri" w:cs="Calibri"/>
                  <w:b/>
                  <w:bCs/>
                  <w:sz w:val="19"/>
                  <w:szCs w:val="19"/>
                  <w:vertAlign w:val="superscript"/>
                </w:rPr>
                <w:delText>40</w:delText>
              </w:r>
            </w:del>
          </w:p>
        </w:tc>
        <w:tc>
          <w:tcPr>
            <w:tcW w:w="709" w:type="dxa"/>
          </w:tcPr>
          <w:p w14:paraId="4224F63D"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2022</w:t>
            </w:r>
          </w:p>
        </w:tc>
        <w:tc>
          <w:tcPr>
            <w:tcW w:w="1134" w:type="dxa"/>
          </w:tcPr>
          <w:p w14:paraId="1F0747B3"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USA</w:t>
            </w:r>
          </w:p>
        </w:tc>
        <w:tc>
          <w:tcPr>
            <w:tcW w:w="1134" w:type="dxa"/>
          </w:tcPr>
          <w:p w14:paraId="755657B8"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 xml:space="preserve">Retrospective cohort </w:t>
            </w:r>
          </w:p>
          <w:p w14:paraId="0C7028CE" w14:textId="77777777" w:rsidR="00FD3A3A" w:rsidRPr="00463D19" w:rsidRDefault="00FD3A3A" w:rsidP="00FD3A3A">
            <w:pPr>
              <w:rPr>
                <w:rFonts w:ascii="Calibri" w:hAnsi="Calibri" w:cs="Calibri"/>
                <w:sz w:val="19"/>
                <w:szCs w:val="19"/>
              </w:rPr>
            </w:pPr>
          </w:p>
        </w:tc>
        <w:tc>
          <w:tcPr>
            <w:tcW w:w="1417" w:type="dxa"/>
          </w:tcPr>
          <w:p w14:paraId="24557D60" w14:textId="5B859263" w:rsidR="00FD3A3A" w:rsidRPr="00463D19" w:rsidRDefault="00FD3A3A" w:rsidP="00FD3A3A">
            <w:pPr>
              <w:rPr>
                <w:rFonts w:ascii="Calibri" w:hAnsi="Calibri" w:cs="Calibri"/>
                <w:sz w:val="19"/>
                <w:szCs w:val="19"/>
              </w:rPr>
            </w:pPr>
            <w:r>
              <w:rPr>
                <w:rFonts w:ascii="Calibri" w:hAnsi="Calibri" w:cs="Calibri"/>
                <w:sz w:val="19"/>
                <w:szCs w:val="19"/>
              </w:rPr>
              <w:t>Hospital records</w:t>
            </w:r>
          </w:p>
        </w:tc>
        <w:tc>
          <w:tcPr>
            <w:tcW w:w="992" w:type="dxa"/>
          </w:tcPr>
          <w:p w14:paraId="7EB7875D" w14:textId="2E4DD681" w:rsidR="00FD3A3A" w:rsidRPr="00463D19" w:rsidRDefault="00FD3A3A" w:rsidP="00FD3A3A">
            <w:pPr>
              <w:rPr>
                <w:rFonts w:ascii="Calibri" w:hAnsi="Calibri" w:cs="Calibri"/>
                <w:sz w:val="19"/>
                <w:szCs w:val="19"/>
              </w:rPr>
            </w:pPr>
            <w:r>
              <w:rPr>
                <w:rFonts w:ascii="Calibri" w:hAnsi="Calibri" w:cs="Calibri"/>
                <w:sz w:val="19"/>
                <w:szCs w:val="19"/>
              </w:rPr>
              <w:t>2015-2017</w:t>
            </w:r>
          </w:p>
        </w:tc>
        <w:tc>
          <w:tcPr>
            <w:tcW w:w="1418" w:type="dxa"/>
          </w:tcPr>
          <w:p w14:paraId="7B2AD3F9"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19,448,302 hospitalisations, 623,715 cannabis users</w:t>
            </w:r>
          </w:p>
          <w:p w14:paraId="61D10387" w14:textId="77777777" w:rsidR="00FD3A3A" w:rsidRPr="00463D19" w:rsidRDefault="00FD3A3A" w:rsidP="00FD3A3A">
            <w:pPr>
              <w:rPr>
                <w:rFonts w:ascii="Calibri" w:hAnsi="Calibri" w:cs="Calibri"/>
                <w:sz w:val="19"/>
                <w:szCs w:val="19"/>
              </w:rPr>
            </w:pPr>
          </w:p>
        </w:tc>
        <w:tc>
          <w:tcPr>
            <w:tcW w:w="1417" w:type="dxa"/>
          </w:tcPr>
          <w:p w14:paraId="43A3FD88"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 xml:space="preserve">Cannabis </w:t>
            </w:r>
          </w:p>
        </w:tc>
        <w:tc>
          <w:tcPr>
            <w:tcW w:w="1843" w:type="dxa"/>
          </w:tcPr>
          <w:p w14:paraId="4896D7FD" w14:textId="6C223C81" w:rsidR="00FD3A3A" w:rsidRPr="00463D19" w:rsidRDefault="00FD3A3A" w:rsidP="00FD3A3A">
            <w:pPr>
              <w:rPr>
                <w:rFonts w:ascii="Calibri" w:hAnsi="Calibri" w:cs="Calibri"/>
                <w:sz w:val="19"/>
                <w:szCs w:val="19"/>
              </w:rPr>
            </w:pPr>
            <w:r w:rsidRPr="000D66C0">
              <w:rPr>
                <w:rFonts w:ascii="Calibri" w:hAnsi="Calibri" w:cs="Calibri"/>
                <w:sz w:val="19"/>
                <w:szCs w:val="19"/>
              </w:rPr>
              <w:t xml:space="preserve">Cannabis use was </w:t>
            </w:r>
            <w:r>
              <w:rPr>
                <w:rFonts w:ascii="Calibri" w:hAnsi="Calibri" w:cs="Calibri"/>
                <w:sz w:val="19"/>
                <w:szCs w:val="19"/>
              </w:rPr>
              <w:t xml:space="preserve">documented </w:t>
            </w:r>
            <w:r w:rsidRPr="000D66C0">
              <w:rPr>
                <w:rFonts w:ascii="Calibri" w:hAnsi="Calibri" w:cs="Calibri"/>
                <w:sz w:val="19"/>
                <w:szCs w:val="19"/>
              </w:rPr>
              <w:t>at the time of admission</w:t>
            </w:r>
          </w:p>
        </w:tc>
        <w:tc>
          <w:tcPr>
            <w:tcW w:w="1276" w:type="dxa"/>
          </w:tcPr>
          <w:p w14:paraId="054226DF" w14:textId="60DDF890" w:rsidR="00FD3A3A" w:rsidRPr="00463D19" w:rsidRDefault="00FD3A3A" w:rsidP="00FD3A3A">
            <w:pPr>
              <w:rPr>
                <w:rFonts w:ascii="Calibri" w:hAnsi="Calibri" w:cs="Calibri"/>
                <w:sz w:val="19"/>
                <w:szCs w:val="19"/>
              </w:rPr>
            </w:pPr>
            <w:r w:rsidRPr="00463D19">
              <w:rPr>
                <w:rFonts w:ascii="Calibri" w:hAnsi="Calibri" w:cs="Calibri"/>
                <w:sz w:val="19"/>
                <w:szCs w:val="19"/>
              </w:rPr>
              <w:t xml:space="preserve">Stroke </w:t>
            </w:r>
          </w:p>
        </w:tc>
        <w:tc>
          <w:tcPr>
            <w:tcW w:w="1276" w:type="dxa"/>
          </w:tcPr>
          <w:p w14:paraId="490564D5" w14:textId="541C993B" w:rsidR="00FD3A3A" w:rsidRPr="00463D19" w:rsidRDefault="00FD3A3A" w:rsidP="00FD3A3A">
            <w:pPr>
              <w:rPr>
                <w:rFonts w:ascii="Calibri" w:hAnsi="Calibri" w:cs="Calibri"/>
                <w:sz w:val="19"/>
                <w:szCs w:val="19"/>
              </w:rPr>
            </w:pPr>
            <w:r w:rsidRPr="004F4C4D">
              <w:rPr>
                <w:rFonts w:ascii="Calibri" w:hAnsi="Calibri" w:cs="Calibri"/>
                <w:sz w:val="19"/>
                <w:szCs w:val="19"/>
              </w:rPr>
              <w:t>Hospital admission with stroke</w:t>
            </w:r>
          </w:p>
        </w:tc>
        <w:tc>
          <w:tcPr>
            <w:tcW w:w="1134" w:type="dxa"/>
          </w:tcPr>
          <w:p w14:paraId="55D9F208" w14:textId="0FC2E8F8" w:rsidR="00FD3A3A" w:rsidRPr="00463D19" w:rsidRDefault="00FD3A3A" w:rsidP="00FD3A3A">
            <w:pPr>
              <w:rPr>
                <w:rFonts w:ascii="Calibri" w:hAnsi="Calibri" w:cs="Calibri"/>
                <w:sz w:val="19"/>
                <w:szCs w:val="19"/>
              </w:rPr>
            </w:pPr>
            <w:r w:rsidRPr="00463D19">
              <w:rPr>
                <w:rFonts w:ascii="Calibri" w:hAnsi="Calibri" w:cs="Calibri"/>
                <w:sz w:val="19"/>
                <w:szCs w:val="19"/>
              </w:rPr>
              <w:t>18-44</w:t>
            </w:r>
          </w:p>
        </w:tc>
        <w:tc>
          <w:tcPr>
            <w:tcW w:w="992" w:type="dxa"/>
          </w:tcPr>
          <w:p w14:paraId="17AA33BF" w14:textId="77777777" w:rsidR="00FD3A3A" w:rsidRDefault="00FD3A3A" w:rsidP="00FD3A3A">
            <w:pPr>
              <w:rPr>
                <w:rFonts w:ascii="Arial" w:hAnsi="Arial" w:cs="Arial"/>
                <w:color w:val="222222"/>
                <w:sz w:val="18"/>
                <w:szCs w:val="18"/>
              </w:rPr>
            </w:pPr>
            <w:r>
              <w:rPr>
                <w:rFonts w:ascii="Arial" w:hAnsi="Arial" w:cs="Arial"/>
                <w:color w:val="222222"/>
                <w:sz w:val="18"/>
                <w:szCs w:val="18"/>
              </w:rPr>
              <w:t>61.2%</w:t>
            </w:r>
          </w:p>
          <w:p w14:paraId="431B657F" w14:textId="778FEB8B" w:rsidR="00FD3A3A" w:rsidRPr="00463D19" w:rsidRDefault="00FD3A3A" w:rsidP="00FD3A3A">
            <w:pPr>
              <w:rPr>
                <w:rFonts w:ascii="Calibri" w:hAnsi="Calibri" w:cs="Calibri"/>
                <w:sz w:val="19"/>
                <w:szCs w:val="19"/>
              </w:rPr>
            </w:pPr>
            <w:r>
              <w:rPr>
                <w:rFonts w:ascii="Calibri" w:hAnsi="Calibri" w:cs="Calibri"/>
                <w:sz w:val="19"/>
                <w:szCs w:val="19"/>
              </w:rPr>
              <w:t>Male CUD+; 25.5% CUD-</w:t>
            </w:r>
          </w:p>
        </w:tc>
      </w:tr>
      <w:tr w:rsidR="00FD3A3A" w:rsidRPr="00463D19" w14:paraId="05CA3A0E" w14:textId="51AE2489" w:rsidTr="00993021">
        <w:tc>
          <w:tcPr>
            <w:tcW w:w="1135" w:type="dxa"/>
          </w:tcPr>
          <w:p w14:paraId="64251FED" w14:textId="324D2712" w:rsidR="00FD3A3A" w:rsidRPr="00463D19" w:rsidRDefault="00FD3A3A" w:rsidP="00FD3A3A">
            <w:pPr>
              <w:rPr>
                <w:rFonts w:ascii="Calibri" w:hAnsi="Calibri" w:cs="Calibri"/>
                <w:b/>
                <w:bCs/>
                <w:sz w:val="19"/>
                <w:szCs w:val="19"/>
              </w:rPr>
            </w:pPr>
            <w:r w:rsidRPr="00463D19">
              <w:rPr>
                <w:rFonts w:ascii="Calibri" w:hAnsi="Calibri" w:cs="Calibri"/>
                <w:b/>
                <w:bCs/>
                <w:sz w:val="19"/>
                <w:szCs w:val="19"/>
              </w:rPr>
              <w:t>Desai</w:t>
            </w:r>
            <w:ins w:id="34" w:author="Megan Ritson" w:date="2026-01-23T10:21:00Z" w16du:dateUtc="2026-01-23T10:21:00Z">
              <w:r w:rsidR="00CF617F">
                <w:rPr>
                  <w:rFonts w:ascii="Calibri" w:hAnsi="Calibri" w:cs="Calibri"/>
                  <w:b/>
                  <w:bCs/>
                  <w:sz w:val="19"/>
                  <w:szCs w:val="19"/>
                  <w:vertAlign w:val="superscript"/>
                </w:rPr>
                <w:t>18</w:t>
              </w:r>
            </w:ins>
            <w:del w:id="35" w:author="Megan Ritson" w:date="2026-01-23T10:21:00Z" w16du:dateUtc="2026-01-23T10:21:00Z">
              <w:r w:rsidDel="00CF617F">
                <w:rPr>
                  <w:rFonts w:ascii="Calibri" w:hAnsi="Calibri" w:cs="Calibri"/>
                  <w:b/>
                  <w:bCs/>
                  <w:sz w:val="19"/>
                  <w:szCs w:val="19"/>
                  <w:vertAlign w:val="superscript"/>
                </w:rPr>
                <w:delText>4</w:delText>
              </w:r>
              <w:r w:rsidR="00760831" w:rsidDel="00CF617F">
                <w:rPr>
                  <w:rFonts w:ascii="Calibri" w:hAnsi="Calibri" w:cs="Calibri"/>
                  <w:b/>
                  <w:bCs/>
                  <w:sz w:val="19"/>
                  <w:szCs w:val="19"/>
                  <w:vertAlign w:val="superscript"/>
                </w:rPr>
                <w:delText>1</w:delText>
              </w:r>
            </w:del>
          </w:p>
        </w:tc>
        <w:tc>
          <w:tcPr>
            <w:tcW w:w="709" w:type="dxa"/>
          </w:tcPr>
          <w:p w14:paraId="7F46B10B"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2024</w:t>
            </w:r>
          </w:p>
        </w:tc>
        <w:tc>
          <w:tcPr>
            <w:tcW w:w="1134" w:type="dxa"/>
          </w:tcPr>
          <w:p w14:paraId="5602ED0E"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USA</w:t>
            </w:r>
          </w:p>
        </w:tc>
        <w:tc>
          <w:tcPr>
            <w:tcW w:w="1134" w:type="dxa"/>
          </w:tcPr>
          <w:p w14:paraId="494D07E1"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 xml:space="preserve">Retrospective cohort </w:t>
            </w:r>
          </w:p>
        </w:tc>
        <w:tc>
          <w:tcPr>
            <w:tcW w:w="1417" w:type="dxa"/>
          </w:tcPr>
          <w:p w14:paraId="1DF93A85" w14:textId="3512F1BE" w:rsidR="00FD3A3A" w:rsidRPr="00463D19" w:rsidRDefault="00FD3A3A" w:rsidP="00FD3A3A">
            <w:pPr>
              <w:rPr>
                <w:rFonts w:ascii="Calibri" w:hAnsi="Calibri" w:cs="Calibri"/>
                <w:sz w:val="19"/>
                <w:szCs w:val="19"/>
              </w:rPr>
            </w:pPr>
            <w:r>
              <w:rPr>
                <w:rFonts w:ascii="Calibri" w:hAnsi="Calibri" w:cs="Calibri"/>
                <w:sz w:val="19"/>
                <w:szCs w:val="19"/>
              </w:rPr>
              <w:t>Hospital records</w:t>
            </w:r>
          </w:p>
        </w:tc>
        <w:tc>
          <w:tcPr>
            <w:tcW w:w="992" w:type="dxa"/>
          </w:tcPr>
          <w:p w14:paraId="7D46BFED" w14:textId="32D0CA49" w:rsidR="00FD3A3A" w:rsidRPr="00463D19" w:rsidRDefault="00FD3A3A" w:rsidP="00FD3A3A">
            <w:pPr>
              <w:rPr>
                <w:rFonts w:ascii="Calibri" w:hAnsi="Calibri" w:cs="Calibri"/>
                <w:sz w:val="19"/>
                <w:szCs w:val="19"/>
              </w:rPr>
            </w:pPr>
            <w:r>
              <w:rPr>
                <w:rFonts w:ascii="Calibri" w:hAnsi="Calibri" w:cs="Calibri"/>
                <w:sz w:val="19"/>
                <w:szCs w:val="19"/>
              </w:rPr>
              <w:t>2016-2019</w:t>
            </w:r>
          </w:p>
        </w:tc>
        <w:tc>
          <w:tcPr>
            <w:tcW w:w="1418" w:type="dxa"/>
          </w:tcPr>
          <w:p w14:paraId="0EED1835"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1.1 million patients CUD, ~27.4 million hospitalisations</w:t>
            </w:r>
          </w:p>
          <w:p w14:paraId="1E3DEF78" w14:textId="77777777" w:rsidR="00FD3A3A" w:rsidRPr="00463D19" w:rsidRDefault="00FD3A3A" w:rsidP="00FD3A3A">
            <w:pPr>
              <w:rPr>
                <w:rFonts w:ascii="Calibri" w:hAnsi="Calibri" w:cs="Calibri"/>
                <w:sz w:val="19"/>
                <w:szCs w:val="19"/>
              </w:rPr>
            </w:pPr>
          </w:p>
        </w:tc>
        <w:tc>
          <w:tcPr>
            <w:tcW w:w="1417" w:type="dxa"/>
          </w:tcPr>
          <w:p w14:paraId="343DB448"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Cannabis (recent)</w:t>
            </w:r>
          </w:p>
        </w:tc>
        <w:tc>
          <w:tcPr>
            <w:tcW w:w="1843" w:type="dxa"/>
          </w:tcPr>
          <w:p w14:paraId="46DEADB8" w14:textId="787816CC" w:rsidR="00FD3A3A" w:rsidRPr="00463D19" w:rsidRDefault="00FD3A3A" w:rsidP="00FD3A3A">
            <w:pPr>
              <w:rPr>
                <w:rFonts w:ascii="Calibri" w:hAnsi="Calibri" w:cs="Calibri"/>
                <w:sz w:val="19"/>
                <w:szCs w:val="19"/>
              </w:rPr>
            </w:pPr>
            <w:r w:rsidRPr="000D66C0">
              <w:rPr>
                <w:rFonts w:ascii="Calibri" w:hAnsi="Calibri" w:cs="Calibri"/>
                <w:sz w:val="19"/>
                <w:szCs w:val="19"/>
              </w:rPr>
              <w:t xml:space="preserve">Cannabis use was </w:t>
            </w:r>
            <w:r>
              <w:rPr>
                <w:rFonts w:ascii="Calibri" w:hAnsi="Calibri" w:cs="Calibri"/>
                <w:sz w:val="19"/>
                <w:szCs w:val="19"/>
              </w:rPr>
              <w:t xml:space="preserve">documented </w:t>
            </w:r>
            <w:r w:rsidRPr="000D66C0">
              <w:rPr>
                <w:rFonts w:ascii="Calibri" w:hAnsi="Calibri" w:cs="Calibri"/>
                <w:sz w:val="19"/>
                <w:szCs w:val="19"/>
              </w:rPr>
              <w:t>at the time of admission</w:t>
            </w:r>
          </w:p>
        </w:tc>
        <w:tc>
          <w:tcPr>
            <w:tcW w:w="1276" w:type="dxa"/>
          </w:tcPr>
          <w:p w14:paraId="3E39F843" w14:textId="13C82EC1" w:rsidR="00FD3A3A" w:rsidRPr="00463D19" w:rsidRDefault="00FD3A3A" w:rsidP="00FD3A3A">
            <w:pPr>
              <w:rPr>
                <w:rFonts w:ascii="Calibri" w:hAnsi="Calibri" w:cs="Calibri"/>
                <w:sz w:val="19"/>
                <w:szCs w:val="19"/>
              </w:rPr>
            </w:pPr>
            <w:r w:rsidRPr="00463D19">
              <w:rPr>
                <w:rFonts w:ascii="Calibri" w:hAnsi="Calibri" w:cs="Calibri"/>
                <w:sz w:val="19"/>
                <w:szCs w:val="19"/>
              </w:rPr>
              <w:t>Acute ischemic stroke</w:t>
            </w:r>
          </w:p>
        </w:tc>
        <w:tc>
          <w:tcPr>
            <w:tcW w:w="1276" w:type="dxa"/>
          </w:tcPr>
          <w:p w14:paraId="73763B9C" w14:textId="682F613F" w:rsidR="00FD3A3A" w:rsidRPr="00463D19" w:rsidRDefault="00FD3A3A" w:rsidP="00FD3A3A">
            <w:pPr>
              <w:rPr>
                <w:rFonts w:ascii="Calibri" w:hAnsi="Calibri" w:cs="Calibri"/>
                <w:sz w:val="19"/>
                <w:szCs w:val="19"/>
              </w:rPr>
            </w:pPr>
            <w:r w:rsidRPr="00303C32">
              <w:rPr>
                <w:rFonts w:ascii="Calibri" w:hAnsi="Calibri" w:cs="Calibri"/>
                <w:sz w:val="19"/>
                <w:szCs w:val="19"/>
              </w:rPr>
              <w:t>Hospital admission for AIS (ICD-10 I63)</w:t>
            </w:r>
          </w:p>
        </w:tc>
        <w:tc>
          <w:tcPr>
            <w:tcW w:w="1134" w:type="dxa"/>
          </w:tcPr>
          <w:p w14:paraId="50F5EE77" w14:textId="1579AFEF" w:rsidR="00FD3A3A" w:rsidRPr="00463D19" w:rsidRDefault="00FD3A3A" w:rsidP="00FD3A3A">
            <w:pPr>
              <w:rPr>
                <w:rFonts w:ascii="Calibri" w:hAnsi="Calibri" w:cs="Calibri"/>
                <w:sz w:val="19"/>
                <w:szCs w:val="19"/>
              </w:rPr>
            </w:pPr>
            <w:r w:rsidRPr="00463D19">
              <w:rPr>
                <w:rFonts w:ascii="Calibri" w:hAnsi="Calibri" w:cs="Calibri"/>
                <w:sz w:val="19"/>
                <w:szCs w:val="19"/>
              </w:rPr>
              <w:t>18-44</w:t>
            </w:r>
          </w:p>
        </w:tc>
        <w:tc>
          <w:tcPr>
            <w:tcW w:w="992" w:type="dxa"/>
          </w:tcPr>
          <w:p w14:paraId="45079CBC" w14:textId="674C266F" w:rsidR="00FD3A3A" w:rsidRPr="00463D19" w:rsidRDefault="00FD3A3A" w:rsidP="00FD3A3A">
            <w:pPr>
              <w:rPr>
                <w:rFonts w:ascii="Calibri" w:hAnsi="Calibri" w:cs="Calibri"/>
                <w:sz w:val="19"/>
                <w:szCs w:val="19"/>
              </w:rPr>
            </w:pPr>
            <w:r>
              <w:rPr>
                <w:rFonts w:ascii="Calibri" w:hAnsi="Calibri" w:cs="Calibri"/>
                <w:sz w:val="19"/>
                <w:szCs w:val="19"/>
              </w:rPr>
              <w:t>57.3% male</w:t>
            </w:r>
          </w:p>
        </w:tc>
      </w:tr>
      <w:tr w:rsidR="00FD3A3A" w:rsidRPr="00463D19" w14:paraId="5E95EEF0" w14:textId="0D7CD039" w:rsidTr="00993021">
        <w:tc>
          <w:tcPr>
            <w:tcW w:w="1135" w:type="dxa"/>
          </w:tcPr>
          <w:p w14:paraId="3A21D100" w14:textId="7D05DAE1" w:rsidR="00FD3A3A" w:rsidRPr="00463D19" w:rsidRDefault="00FD3A3A" w:rsidP="00FD3A3A">
            <w:pPr>
              <w:rPr>
                <w:rFonts w:ascii="Calibri" w:hAnsi="Calibri" w:cs="Calibri"/>
                <w:b/>
                <w:bCs/>
                <w:sz w:val="19"/>
                <w:szCs w:val="19"/>
              </w:rPr>
            </w:pPr>
            <w:r w:rsidRPr="00463D19">
              <w:rPr>
                <w:rFonts w:ascii="Calibri" w:hAnsi="Calibri" w:cs="Calibri"/>
                <w:b/>
                <w:bCs/>
                <w:sz w:val="19"/>
                <w:szCs w:val="19"/>
              </w:rPr>
              <w:t>Dutta</w:t>
            </w:r>
            <w:ins w:id="36" w:author="Megan Ritson" w:date="2026-01-23T10:21:00Z" w16du:dateUtc="2026-01-23T10:21:00Z">
              <w:r w:rsidR="00CF617F">
                <w:rPr>
                  <w:rFonts w:ascii="Calibri" w:hAnsi="Calibri" w:cs="Calibri"/>
                  <w:b/>
                  <w:bCs/>
                  <w:sz w:val="19"/>
                  <w:szCs w:val="19"/>
                  <w:vertAlign w:val="superscript"/>
                </w:rPr>
                <w:t>19</w:t>
              </w:r>
            </w:ins>
            <w:del w:id="37" w:author="Megan Ritson" w:date="2026-01-23T10:21:00Z" w16du:dateUtc="2026-01-23T10:21:00Z">
              <w:r w:rsidR="004E6813" w:rsidRPr="00CF6006" w:rsidDel="00CF617F">
                <w:rPr>
                  <w:rFonts w:ascii="Calibri" w:hAnsi="Calibri" w:cs="Calibri"/>
                  <w:b/>
                  <w:bCs/>
                  <w:sz w:val="19"/>
                  <w:szCs w:val="19"/>
                  <w:vertAlign w:val="superscript"/>
                </w:rPr>
                <w:delText>9</w:delText>
              </w:r>
            </w:del>
          </w:p>
        </w:tc>
        <w:tc>
          <w:tcPr>
            <w:tcW w:w="709" w:type="dxa"/>
          </w:tcPr>
          <w:p w14:paraId="3E5BC365"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2021</w:t>
            </w:r>
          </w:p>
        </w:tc>
        <w:tc>
          <w:tcPr>
            <w:tcW w:w="1134" w:type="dxa"/>
          </w:tcPr>
          <w:p w14:paraId="6163BDB9"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USA</w:t>
            </w:r>
          </w:p>
        </w:tc>
        <w:tc>
          <w:tcPr>
            <w:tcW w:w="1134" w:type="dxa"/>
          </w:tcPr>
          <w:p w14:paraId="4A725FB6"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Population-based case–control</w:t>
            </w:r>
          </w:p>
        </w:tc>
        <w:tc>
          <w:tcPr>
            <w:tcW w:w="1417" w:type="dxa"/>
          </w:tcPr>
          <w:p w14:paraId="38C659E2" w14:textId="77777777" w:rsidR="00FD3A3A" w:rsidRDefault="00FD3A3A" w:rsidP="00FD3A3A">
            <w:pPr>
              <w:rPr>
                <w:rFonts w:ascii="Calibri" w:hAnsi="Calibri" w:cs="Calibri"/>
                <w:sz w:val="19"/>
                <w:szCs w:val="19"/>
              </w:rPr>
            </w:pPr>
            <w:r>
              <w:rPr>
                <w:rFonts w:ascii="Calibri" w:hAnsi="Calibri" w:cs="Calibri"/>
                <w:sz w:val="19"/>
                <w:szCs w:val="19"/>
              </w:rPr>
              <w:t xml:space="preserve"> </w:t>
            </w:r>
            <w:r w:rsidRPr="003B3BA7">
              <w:rPr>
                <w:rFonts w:ascii="Calibri" w:hAnsi="Calibri" w:cs="Calibri"/>
                <w:sz w:val="19"/>
                <w:szCs w:val="19"/>
              </w:rPr>
              <w:t>Self-reported via standardized face-to-face interviews (cases verified by hospital records)</w:t>
            </w:r>
          </w:p>
          <w:p w14:paraId="5389D2C8" w14:textId="77777777" w:rsidR="00FD3A3A" w:rsidRPr="00463D19" w:rsidRDefault="00FD3A3A" w:rsidP="00FD3A3A">
            <w:pPr>
              <w:rPr>
                <w:rFonts w:ascii="Calibri" w:hAnsi="Calibri" w:cs="Calibri"/>
                <w:sz w:val="19"/>
                <w:szCs w:val="19"/>
              </w:rPr>
            </w:pPr>
          </w:p>
        </w:tc>
        <w:tc>
          <w:tcPr>
            <w:tcW w:w="992" w:type="dxa"/>
          </w:tcPr>
          <w:p w14:paraId="69682017" w14:textId="2C730885" w:rsidR="00FD3A3A" w:rsidRPr="00463D19" w:rsidRDefault="00FD3A3A" w:rsidP="00FD3A3A">
            <w:pPr>
              <w:rPr>
                <w:rFonts w:ascii="Calibri" w:hAnsi="Calibri" w:cs="Calibri"/>
                <w:sz w:val="19"/>
                <w:szCs w:val="19"/>
              </w:rPr>
            </w:pPr>
            <w:r>
              <w:rPr>
                <w:rFonts w:ascii="Calibri" w:hAnsi="Calibri" w:cs="Calibri"/>
                <w:sz w:val="19"/>
                <w:szCs w:val="19"/>
              </w:rPr>
              <w:t>1992-2008</w:t>
            </w:r>
          </w:p>
        </w:tc>
        <w:tc>
          <w:tcPr>
            <w:tcW w:w="1418" w:type="dxa"/>
          </w:tcPr>
          <w:p w14:paraId="5AA3FF9A" w14:textId="541AB2DA" w:rsidR="00FD3A3A" w:rsidRPr="00463D19" w:rsidRDefault="00FD3A3A" w:rsidP="00FD3A3A">
            <w:pPr>
              <w:rPr>
                <w:rFonts w:ascii="Calibri" w:hAnsi="Calibri" w:cs="Calibri"/>
                <w:sz w:val="19"/>
                <w:szCs w:val="19"/>
              </w:rPr>
            </w:pPr>
            <w:r w:rsidRPr="00463D19">
              <w:rPr>
                <w:rFonts w:ascii="Calibri" w:hAnsi="Calibri" w:cs="Calibri"/>
                <w:sz w:val="19"/>
                <w:szCs w:val="19"/>
              </w:rPr>
              <w:t>751 cases &amp; 813 controls</w:t>
            </w:r>
          </w:p>
        </w:tc>
        <w:tc>
          <w:tcPr>
            <w:tcW w:w="1417" w:type="dxa"/>
          </w:tcPr>
          <w:p w14:paraId="33BB7241"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Moderate use of cannabis (1x/week ≥ amount &lt; 7x/week)</w:t>
            </w:r>
          </w:p>
          <w:p w14:paraId="391AE85A" w14:textId="77777777" w:rsidR="00FD3A3A" w:rsidRPr="00463D19" w:rsidRDefault="00FD3A3A" w:rsidP="00FD3A3A">
            <w:pPr>
              <w:rPr>
                <w:rFonts w:ascii="Calibri" w:hAnsi="Calibri" w:cs="Calibri"/>
                <w:sz w:val="19"/>
                <w:szCs w:val="19"/>
              </w:rPr>
            </w:pPr>
          </w:p>
        </w:tc>
        <w:tc>
          <w:tcPr>
            <w:tcW w:w="1843" w:type="dxa"/>
          </w:tcPr>
          <w:p w14:paraId="0DCD7BC8" w14:textId="320F8CB7" w:rsidR="00FD3A3A" w:rsidRPr="00463D19" w:rsidRDefault="00FD3A3A" w:rsidP="00FD3A3A">
            <w:pPr>
              <w:rPr>
                <w:rFonts w:ascii="Calibri" w:hAnsi="Calibri" w:cs="Calibri"/>
                <w:sz w:val="19"/>
                <w:szCs w:val="19"/>
              </w:rPr>
            </w:pPr>
            <w:r w:rsidRPr="00CE186F">
              <w:rPr>
                <w:rFonts w:ascii="Calibri" w:hAnsi="Calibri" w:cs="Calibri"/>
                <w:sz w:val="19"/>
                <w:szCs w:val="19"/>
              </w:rPr>
              <w:t>Prior to stroke (self-reported)</w:t>
            </w:r>
          </w:p>
        </w:tc>
        <w:tc>
          <w:tcPr>
            <w:tcW w:w="1276" w:type="dxa"/>
          </w:tcPr>
          <w:p w14:paraId="58509C23" w14:textId="7FACDFD7" w:rsidR="00FD3A3A" w:rsidRPr="00463D19" w:rsidRDefault="00FD3A3A" w:rsidP="00FD3A3A">
            <w:pPr>
              <w:rPr>
                <w:rFonts w:ascii="Calibri" w:hAnsi="Calibri" w:cs="Calibri"/>
                <w:sz w:val="19"/>
                <w:szCs w:val="19"/>
              </w:rPr>
            </w:pPr>
            <w:r w:rsidRPr="00463D19">
              <w:rPr>
                <w:rFonts w:ascii="Calibri" w:hAnsi="Calibri" w:cs="Calibri"/>
                <w:sz w:val="19"/>
                <w:szCs w:val="19"/>
              </w:rPr>
              <w:t>Early onset ischemic stroke</w:t>
            </w:r>
          </w:p>
        </w:tc>
        <w:tc>
          <w:tcPr>
            <w:tcW w:w="1276" w:type="dxa"/>
          </w:tcPr>
          <w:p w14:paraId="055C51F5" w14:textId="7CB28E8A" w:rsidR="00FD3A3A" w:rsidRPr="00463D19" w:rsidRDefault="00FD3A3A" w:rsidP="00FD3A3A">
            <w:pPr>
              <w:rPr>
                <w:rFonts w:ascii="Calibri" w:hAnsi="Calibri" w:cs="Calibri"/>
                <w:sz w:val="19"/>
                <w:szCs w:val="19"/>
              </w:rPr>
            </w:pPr>
            <w:r w:rsidRPr="00CE186F">
              <w:rPr>
                <w:rFonts w:ascii="Calibri" w:hAnsi="Calibri" w:cs="Calibri"/>
                <w:sz w:val="19"/>
                <w:szCs w:val="19"/>
              </w:rPr>
              <w:t>First-ever ischemic stroke</w:t>
            </w:r>
          </w:p>
        </w:tc>
        <w:tc>
          <w:tcPr>
            <w:tcW w:w="1134" w:type="dxa"/>
          </w:tcPr>
          <w:p w14:paraId="2782C395" w14:textId="25A6B51F" w:rsidR="00FD3A3A" w:rsidRPr="00463D19" w:rsidRDefault="00FD3A3A" w:rsidP="00FD3A3A">
            <w:pPr>
              <w:rPr>
                <w:rFonts w:ascii="Calibri" w:hAnsi="Calibri" w:cs="Calibri"/>
                <w:sz w:val="19"/>
                <w:szCs w:val="19"/>
              </w:rPr>
            </w:pPr>
            <w:r w:rsidRPr="00463D19">
              <w:rPr>
                <w:rFonts w:ascii="Calibri" w:hAnsi="Calibri" w:cs="Calibri"/>
                <w:sz w:val="19"/>
                <w:szCs w:val="19"/>
              </w:rPr>
              <w:t>15-49</w:t>
            </w:r>
          </w:p>
        </w:tc>
        <w:tc>
          <w:tcPr>
            <w:tcW w:w="992" w:type="dxa"/>
          </w:tcPr>
          <w:p w14:paraId="228690AA" w14:textId="6F6B62BD" w:rsidR="00FD3A3A" w:rsidRPr="00463D19" w:rsidRDefault="00FD3A3A" w:rsidP="00FD3A3A">
            <w:pPr>
              <w:rPr>
                <w:rFonts w:ascii="Calibri" w:hAnsi="Calibri" w:cs="Calibri"/>
                <w:sz w:val="19"/>
                <w:szCs w:val="19"/>
              </w:rPr>
            </w:pPr>
            <w:r w:rsidRPr="00594766">
              <w:rPr>
                <w:rFonts w:ascii="Calibri" w:hAnsi="Calibri" w:cs="Calibri"/>
                <w:sz w:val="19"/>
                <w:szCs w:val="19"/>
              </w:rPr>
              <w:t>47.3% male (cases), 41.9% male (controls)</w:t>
            </w:r>
          </w:p>
        </w:tc>
      </w:tr>
      <w:tr w:rsidR="00FD3A3A" w:rsidRPr="00463D19" w14:paraId="0B338FEC" w14:textId="49C66CC0" w:rsidTr="00993021">
        <w:tc>
          <w:tcPr>
            <w:tcW w:w="1135" w:type="dxa"/>
          </w:tcPr>
          <w:p w14:paraId="38FC55CA" w14:textId="35A5FB13" w:rsidR="00FD3A3A" w:rsidRPr="00615AAB" w:rsidRDefault="00FD3A3A" w:rsidP="00FD3A3A">
            <w:pPr>
              <w:rPr>
                <w:rFonts w:ascii="Calibri" w:hAnsi="Calibri" w:cs="Calibri"/>
                <w:b/>
                <w:bCs/>
                <w:sz w:val="19"/>
                <w:szCs w:val="19"/>
                <w:vertAlign w:val="superscript"/>
              </w:rPr>
            </w:pPr>
            <w:r w:rsidRPr="00463D19">
              <w:rPr>
                <w:rFonts w:ascii="Calibri" w:hAnsi="Calibri" w:cs="Calibri"/>
                <w:b/>
                <w:bCs/>
                <w:sz w:val="19"/>
                <w:szCs w:val="19"/>
              </w:rPr>
              <w:t>Jeffers</w:t>
            </w:r>
            <w:ins w:id="38" w:author="Megan Ritson" w:date="2026-01-23T10:22:00Z" w16du:dateUtc="2026-01-23T10:22:00Z">
              <w:r w:rsidR="00CF617F">
                <w:rPr>
                  <w:rFonts w:ascii="Calibri" w:hAnsi="Calibri" w:cs="Calibri"/>
                  <w:b/>
                  <w:bCs/>
                  <w:sz w:val="19"/>
                  <w:szCs w:val="19"/>
                  <w:vertAlign w:val="superscript"/>
                </w:rPr>
                <w:t>20</w:t>
              </w:r>
            </w:ins>
            <w:del w:id="39" w:author="Megan Ritson" w:date="2026-01-23T10:22:00Z" w16du:dateUtc="2026-01-23T10:22:00Z">
              <w:r w:rsidDel="00CF617F">
                <w:rPr>
                  <w:rFonts w:ascii="Calibri" w:hAnsi="Calibri" w:cs="Calibri"/>
                  <w:b/>
                  <w:bCs/>
                  <w:sz w:val="19"/>
                  <w:szCs w:val="19"/>
                  <w:vertAlign w:val="superscript"/>
                </w:rPr>
                <w:delText>42</w:delText>
              </w:r>
            </w:del>
          </w:p>
          <w:p w14:paraId="4373EFBD" w14:textId="77777777" w:rsidR="00FD3A3A" w:rsidRPr="00463D19" w:rsidRDefault="00FD3A3A" w:rsidP="00FD3A3A">
            <w:pPr>
              <w:rPr>
                <w:rFonts w:ascii="Calibri" w:hAnsi="Calibri" w:cs="Calibri"/>
                <w:b/>
                <w:bCs/>
                <w:sz w:val="19"/>
                <w:szCs w:val="19"/>
              </w:rPr>
            </w:pPr>
          </w:p>
        </w:tc>
        <w:tc>
          <w:tcPr>
            <w:tcW w:w="709" w:type="dxa"/>
          </w:tcPr>
          <w:p w14:paraId="51C0F8D4"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2024</w:t>
            </w:r>
          </w:p>
        </w:tc>
        <w:tc>
          <w:tcPr>
            <w:tcW w:w="1134" w:type="dxa"/>
          </w:tcPr>
          <w:p w14:paraId="7316CEAE"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USA</w:t>
            </w:r>
          </w:p>
        </w:tc>
        <w:tc>
          <w:tcPr>
            <w:tcW w:w="1134" w:type="dxa"/>
          </w:tcPr>
          <w:p w14:paraId="4D03D81B"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 xml:space="preserve">Cross-sectional </w:t>
            </w:r>
          </w:p>
          <w:p w14:paraId="2786570E" w14:textId="77777777" w:rsidR="00FD3A3A" w:rsidRPr="00463D19" w:rsidRDefault="00FD3A3A" w:rsidP="00FD3A3A">
            <w:pPr>
              <w:rPr>
                <w:rFonts w:ascii="Calibri" w:hAnsi="Calibri" w:cs="Calibri"/>
                <w:sz w:val="19"/>
                <w:szCs w:val="19"/>
              </w:rPr>
            </w:pPr>
          </w:p>
        </w:tc>
        <w:tc>
          <w:tcPr>
            <w:tcW w:w="1417" w:type="dxa"/>
          </w:tcPr>
          <w:p w14:paraId="1F4C3B8D" w14:textId="77777777" w:rsidR="00FD3A3A" w:rsidRDefault="00FD3A3A" w:rsidP="00FD3A3A">
            <w:pPr>
              <w:rPr>
                <w:rFonts w:ascii="Calibri" w:hAnsi="Calibri" w:cs="Calibri"/>
                <w:sz w:val="19"/>
                <w:szCs w:val="19"/>
              </w:rPr>
            </w:pPr>
            <w:r>
              <w:rPr>
                <w:rFonts w:ascii="Calibri" w:hAnsi="Calibri" w:cs="Calibri"/>
                <w:sz w:val="19"/>
                <w:szCs w:val="19"/>
              </w:rPr>
              <w:t>Self-reported survey</w:t>
            </w:r>
          </w:p>
          <w:p w14:paraId="182A2617" w14:textId="77777777" w:rsidR="00FD3A3A" w:rsidRPr="00463D19" w:rsidRDefault="00FD3A3A" w:rsidP="00FD3A3A">
            <w:pPr>
              <w:rPr>
                <w:rFonts w:ascii="Calibri" w:hAnsi="Calibri" w:cs="Calibri"/>
                <w:sz w:val="19"/>
                <w:szCs w:val="19"/>
              </w:rPr>
            </w:pPr>
          </w:p>
        </w:tc>
        <w:tc>
          <w:tcPr>
            <w:tcW w:w="992" w:type="dxa"/>
          </w:tcPr>
          <w:p w14:paraId="24040810" w14:textId="4A954858" w:rsidR="00FD3A3A" w:rsidRPr="00463D19" w:rsidRDefault="00FD3A3A" w:rsidP="00FD3A3A">
            <w:pPr>
              <w:rPr>
                <w:rFonts w:ascii="Calibri" w:hAnsi="Calibri" w:cs="Calibri"/>
                <w:sz w:val="19"/>
                <w:szCs w:val="19"/>
              </w:rPr>
            </w:pPr>
            <w:r>
              <w:rPr>
                <w:rFonts w:ascii="Calibri" w:hAnsi="Calibri" w:cs="Calibri"/>
                <w:sz w:val="19"/>
                <w:szCs w:val="19"/>
              </w:rPr>
              <w:t>2016-2020</w:t>
            </w:r>
          </w:p>
        </w:tc>
        <w:tc>
          <w:tcPr>
            <w:tcW w:w="1418" w:type="dxa"/>
          </w:tcPr>
          <w:p w14:paraId="49B62122" w14:textId="5C0533AE" w:rsidR="00FD3A3A" w:rsidRPr="00463D19" w:rsidRDefault="00FD3A3A" w:rsidP="00FD3A3A">
            <w:pPr>
              <w:rPr>
                <w:rFonts w:ascii="Calibri" w:hAnsi="Calibri" w:cs="Calibri"/>
                <w:sz w:val="19"/>
                <w:szCs w:val="19"/>
              </w:rPr>
            </w:pPr>
            <w:r w:rsidRPr="00463D19">
              <w:rPr>
                <w:rFonts w:ascii="Calibri" w:hAnsi="Calibri" w:cs="Calibri"/>
                <w:sz w:val="19"/>
                <w:szCs w:val="19"/>
              </w:rPr>
              <w:t>434,104 adults</w:t>
            </w:r>
          </w:p>
        </w:tc>
        <w:tc>
          <w:tcPr>
            <w:tcW w:w="1417" w:type="dxa"/>
          </w:tcPr>
          <w:p w14:paraId="461D3BD5" w14:textId="01275C21" w:rsidR="00FD3A3A" w:rsidRPr="00463D19" w:rsidRDefault="00FD3A3A" w:rsidP="00FD3A3A">
            <w:pPr>
              <w:rPr>
                <w:rFonts w:ascii="Calibri" w:hAnsi="Calibri" w:cs="Calibri"/>
                <w:sz w:val="19"/>
                <w:szCs w:val="19"/>
              </w:rPr>
            </w:pPr>
            <w:r w:rsidRPr="00463D19">
              <w:rPr>
                <w:rFonts w:ascii="Calibri" w:hAnsi="Calibri" w:cs="Calibri"/>
                <w:sz w:val="19"/>
                <w:szCs w:val="19"/>
              </w:rPr>
              <w:t xml:space="preserve">Cannabis </w:t>
            </w:r>
          </w:p>
        </w:tc>
        <w:tc>
          <w:tcPr>
            <w:tcW w:w="1843" w:type="dxa"/>
          </w:tcPr>
          <w:p w14:paraId="0D73B3B6" w14:textId="19962505" w:rsidR="00FD3A3A" w:rsidRPr="00463D19" w:rsidRDefault="00FD3A3A" w:rsidP="00FD3A3A">
            <w:pPr>
              <w:rPr>
                <w:rFonts w:ascii="Calibri" w:hAnsi="Calibri" w:cs="Calibri"/>
                <w:sz w:val="19"/>
                <w:szCs w:val="19"/>
              </w:rPr>
            </w:pPr>
            <w:r>
              <w:rPr>
                <w:rFonts w:ascii="Calibri" w:hAnsi="Calibri" w:cs="Calibri"/>
                <w:sz w:val="19"/>
                <w:szCs w:val="19"/>
              </w:rPr>
              <w:t>Cannabis use in the past 30 days</w:t>
            </w:r>
          </w:p>
        </w:tc>
        <w:tc>
          <w:tcPr>
            <w:tcW w:w="1276" w:type="dxa"/>
          </w:tcPr>
          <w:p w14:paraId="6A8D2DFF" w14:textId="35623E9E" w:rsidR="00FD3A3A" w:rsidRPr="00463D19" w:rsidRDefault="00FD3A3A" w:rsidP="00FD3A3A">
            <w:pPr>
              <w:rPr>
                <w:rFonts w:ascii="Calibri" w:hAnsi="Calibri" w:cs="Calibri"/>
                <w:sz w:val="19"/>
                <w:szCs w:val="19"/>
              </w:rPr>
            </w:pPr>
            <w:r w:rsidRPr="00463D19">
              <w:rPr>
                <w:rFonts w:ascii="Calibri" w:hAnsi="Calibri" w:cs="Calibri"/>
                <w:sz w:val="19"/>
                <w:szCs w:val="19"/>
              </w:rPr>
              <w:t>Stroke</w:t>
            </w:r>
          </w:p>
        </w:tc>
        <w:tc>
          <w:tcPr>
            <w:tcW w:w="1276" w:type="dxa"/>
          </w:tcPr>
          <w:p w14:paraId="38D43250" w14:textId="69135079" w:rsidR="00FD3A3A" w:rsidRPr="00463D19" w:rsidRDefault="00FD3A3A" w:rsidP="00FD3A3A">
            <w:pPr>
              <w:rPr>
                <w:rFonts w:ascii="Calibri" w:hAnsi="Calibri" w:cs="Calibri"/>
                <w:sz w:val="19"/>
                <w:szCs w:val="19"/>
              </w:rPr>
            </w:pPr>
            <w:r w:rsidRPr="0067465F">
              <w:rPr>
                <w:rFonts w:ascii="Calibri" w:hAnsi="Calibri" w:cs="Calibri"/>
                <w:sz w:val="19"/>
                <w:szCs w:val="19"/>
              </w:rPr>
              <w:t>Self-reported lifetime history of stroke as told by a health professional</w:t>
            </w:r>
          </w:p>
        </w:tc>
        <w:tc>
          <w:tcPr>
            <w:tcW w:w="1134" w:type="dxa"/>
          </w:tcPr>
          <w:p w14:paraId="452A84C0" w14:textId="60F8CC08" w:rsidR="00FD3A3A" w:rsidRPr="00463D19" w:rsidRDefault="00FD3A3A" w:rsidP="00FD3A3A">
            <w:pPr>
              <w:rPr>
                <w:rFonts w:ascii="Calibri" w:hAnsi="Calibri" w:cs="Calibri"/>
                <w:sz w:val="19"/>
                <w:szCs w:val="19"/>
              </w:rPr>
            </w:pPr>
            <w:r w:rsidRPr="00463D19">
              <w:rPr>
                <w:rFonts w:ascii="Calibri" w:hAnsi="Calibri" w:cs="Calibri"/>
                <w:sz w:val="19"/>
                <w:szCs w:val="19"/>
              </w:rPr>
              <w:t>18-74</w:t>
            </w:r>
          </w:p>
        </w:tc>
        <w:tc>
          <w:tcPr>
            <w:tcW w:w="992" w:type="dxa"/>
          </w:tcPr>
          <w:p w14:paraId="02549B95" w14:textId="05B7D484" w:rsidR="00FD3A3A" w:rsidRPr="00463D19" w:rsidRDefault="00FD3A3A" w:rsidP="00FD3A3A">
            <w:pPr>
              <w:rPr>
                <w:rFonts w:ascii="Calibri" w:hAnsi="Calibri" w:cs="Calibri"/>
                <w:sz w:val="19"/>
                <w:szCs w:val="19"/>
              </w:rPr>
            </w:pPr>
            <w:r w:rsidRPr="00064116">
              <w:rPr>
                <w:rFonts w:ascii="Calibri" w:hAnsi="Calibri" w:cs="Calibri"/>
                <w:sz w:val="19"/>
                <w:szCs w:val="19"/>
              </w:rPr>
              <w:t>48.9 (48.6–49.2)%</w:t>
            </w:r>
            <w:r>
              <w:rPr>
                <w:rFonts w:ascii="Calibri" w:hAnsi="Calibri" w:cs="Calibri"/>
                <w:sz w:val="19"/>
                <w:szCs w:val="19"/>
              </w:rPr>
              <w:t xml:space="preserve"> male</w:t>
            </w:r>
          </w:p>
        </w:tc>
      </w:tr>
      <w:tr w:rsidR="00FD3A3A" w:rsidRPr="00463D19" w14:paraId="0C83A55C" w14:textId="140A066B" w:rsidTr="00993021">
        <w:tc>
          <w:tcPr>
            <w:tcW w:w="1135" w:type="dxa"/>
          </w:tcPr>
          <w:p w14:paraId="5424FFDD" w14:textId="51151226" w:rsidR="00FD3A3A" w:rsidRPr="00463D19" w:rsidRDefault="00FD3A3A" w:rsidP="00FD3A3A">
            <w:pPr>
              <w:rPr>
                <w:rFonts w:ascii="Calibri" w:hAnsi="Calibri" w:cs="Calibri"/>
                <w:b/>
                <w:bCs/>
                <w:sz w:val="19"/>
                <w:szCs w:val="19"/>
              </w:rPr>
            </w:pPr>
            <w:r w:rsidRPr="00463D19">
              <w:rPr>
                <w:rFonts w:ascii="Calibri" w:hAnsi="Calibri" w:cs="Calibri"/>
                <w:b/>
                <w:bCs/>
                <w:sz w:val="19"/>
                <w:szCs w:val="19"/>
              </w:rPr>
              <w:lastRenderedPageBreak/>
              <w:t>Kalla</w:t>
            </w:r>
            <w:ins w:id="40" w:author="Megan Ritson" w:date="2026-01-23T10:22:00Z" w16du:dateUtc="2026-01-23T10:22:00Z">
              <w:r w:rsidR="00CF617F">
                <w:rPr>
                  <w:rFonts w:ascii="Calibri" w:hAnsi="Calibri" w:cs="Calibri"/>
                  <w:b/>
                  <w:bCs/>
                  <w:sz w:val="19"/>
                  <w:szCs w:val="19"/>
                  <w:vertAlign w:val="superscript"/>
                </w:rPr>
                <w:t>21</w:t>
              </w:r>
            </w:ins>
            <w:del w:id="41" w:author="Megan Ritson" w:date="2026-01-23T10:22:00Z" w16du:dateUtc="2026-01-23T10:22:00Z">
              <w:r w:rsidDel="00CF617F">
                <w:rPr>
                  <w:rFonts w:ascii="Calibri" w:hAnsi="Calibri" w:cs="Calibri"/>
                  <w:b/>
                  <w:bCs/>
                  <w:sz w:val="19"/>
                  <w:szCs w:val="19"/>
                  <w:vertAlign w:val="superscript"/>
                </w:rPr>
                <w:delText>43</w:delText>
              </w:r>
            </w:del>
          </w:p>
        </w:tc>
        <w:tc>
          <w:tcPr>
            <w:tcW w:w="709" w:type="dxa"/>
          </w:tcPr>
          <w:p w14:paraId="2A78A4CB"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2018</w:t>
            </w:r>
          </w:p>
        </w:tc>
        <w:tc>
          <w:tcPr>
            <w:tcW w:w="1134" w:type="dxa"/>
          </w:tcPr>
          <w:p w14:paraId="7156BB9C"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USA</w:t>
            </w:r>
          </w:p>
        </w:tc>
        <w:tc>
          <w:tcPr>
            <w:tcW w:w="1134" w:type="dxa"/>
          </w:tcPr>
          <w:p w14:paraId="276854E5"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 xml:space="preserve">Retrospective cohort </w:t>
            </w:r>
          </w:p>
        </w:tc>
        <w:tc>
          <w:tcPr>
            <w:tcW w:w="1417" w:type="dxa"/>
          </w:tcPr>
          <w:p w14:paraId="47BB6DAD" w14:textId="4E9C80A3" w:rsidR="00FD3A3A" w:rsidRPr="00463D19" w:rsidRDefault="00FD3A3A" w:rsidP="00FD3A3A">
            <w:pPr>
              <w:rPr>
                <w:rFonts w:ascii="Calibri" w:hAnsi="Calibri" w:cs="Calibri"/>
                <w:sz w:val="19"/>
                <w:szCs w:val="19"/>
              </w:rPr>
            </w:pPr>
            <w:r>
              <w:rPr>
                <w:rFonts w:ascii="Calibri" w:hAnsi="Calibri" w:cs="Calibri"/>
                <w:sz w:val="19"/>
                <w:szCs w:val="19"/>
              </w:rPr>
              <w:t>Hospital records</w:t>
            </w:r>
          </w:p>
        </w:tc>
        <w:tc>
          <w:tcPr>
            <w:tcW w:w="992" w:type="dxa"/>
          </w:tcPr>
          <w:p w14:paraId="7C6B65AD" w14:textId="64FFD2AA" w:rsidR="00FD3A3A" w:rsidRPr="00463D19" w:rsidRDefault="00FD3A3A" w:rsidP="00FD3A3A">
            <w:pPr>
              <w:rPr>
                <w:rFonts w:ascii="Calibri" w:hAnsi="Calibri" w:cs="Calibri"/>
                <w:sz w:val="19"/>
                <w:szCs w:val="19"/>
              </w:rPr>
            </w:pPr>
            <w:r>
              <w:rPr>
                <w:rFonts w:ascii="Calibri" w:hAnsi="Calibri" w:cs="Calibri"/>
                <w:sz w:val="19"/>
                <w:szCs w:val="19"/>
              </w:rPr>
              <w:t>2009-2010</w:t>
            </w:r>
          </w:p>
        </w:tc>
        <w:tc>
          <w:tcPr>
            <w:tcW w:w="1418" w:type="dxa"/>
          </w:tcPr>
          <w:p w14:paraId="3F28AA43" w14:textId="4541C1B6" w:rsidR="00FD3A3A" w:rsidRPr="00463D19" w:rsidRDefault="00FD3A3A" w:rsidP="00FD3A3A">
            <w:pPr>
              <w:rPr>
                <w:rFonts w:ascii="Calibri" w:hAnsi="Calibri" w:cs="Calibri"/>
                <w:sz w:val="19"/>
                <w:szCs w:val="19"/>
              </w:rPr>
            </w:pPr>
            <w:r w:rsidRPr="00463D19">
              <w:rPr>
                <w:rFonts w:ascii="Calibri" w:hAnsi="Calibri" w:cs="Calibri"/>
                <w:sz w:val="19"/>
                <w:szCs w:val="19"/>
              </w:rPr>
              <w:t>316,397 cannabis users</w:t>
            </w:r>
          </w:p>
        </w:tc>
        <w:tc>
          <w:tcPr>
            <w:tcW w:w="1417" w:type="dxa"/>
          </w:tcPr>
          <w:p w14:paraId="1E471A2B"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Cannabis</w:t>
            </w:r>
          </w:p>
        </w:tc>
        <w:tc>
          <w:tcPr>
            <w:tcW w:w="1843" w:type="dxa"/>
          </w:tcPr>
          <w:p w14:paraId="7D5D38F7" w14:textId="3016F0CE" w:rsidR="00FD3A3A" w:rsidRPr="00463D19" w:rsidRDefault="00FD3A3A" w:rsidP="00FD3A3A">
            <w:pPr>
              <w:rPr>
                <w:rFonts w:ascii="Calibri" w:hAnsi="Calibri" w:cs="Calibri"/>
                <w:sz w:val="19"/>
                <w:szCs w:val="19"/>
              </w:rPr>
            </w:pPr>
            <w:r w:rsidRPr="00CC45A3">
              <w:rPr>
                <w:rFonts w:ascii="Calibri" w:hAnsi="Calibri" w:cs="Calibri"/>
                <w:sz w:val="19"/>
                <w:szCs w:val="19"/>
              </w:rPr>
              <w:t>Cannabis use documented in hospital records</w:t>
            </w:r>
          </w:p>
        </w:tc>
        <w:tc>
          <w:tcPr>
            <w:tcW w:w="1276" w:type="dxa"/>
          </w:tcPr>
          <w:p w14:paraId="28C39C58" w14:textId="28B7269F" w:rsidR="00FD3A3A" w:rsidRPr="00463D19" w:rsidRDefault="00FD3A3A" w:rsidP="00FD3A3A">
            <w:pPr>
              <w:rPr>
                <w:rFonts w:ascii="Calibri" w:hAnsi="Calibri" w:cs="Calibri"/>
                <w:sz w:val="19"/>
                <w:szCs w:val="19"/>
              </w:rPr>
            </w:pPr>
            <w:r w:rsidRPr="00463D19">
              <w:rPr>
                <w:rFonts w:ascii="Calibri" w:hAnsi="Calibri" w:cs="Calibri"/>
                <w:sz w:val="19"/>
                <w:szCs w:val="19"/>
              </w:rPr>
              <w:t>Cerebrovascular accident; Subarachnoid haemorrhage</w:t>
            </w:r>
          </w:p>
          <w:p w14:paraId="7351A2B3" w14:textId="77777777" w:rsidR="00FD3A3A" w:rsidRPr="00463D19" w:rsidRDefault="00FD3A3A" w:rsidP="00FD3A3A">
            <w:pPr>
              <w:rPr>
                <w:rFonts w:ascii="Calibri" w:hAnsi="Calibri" w:cs="Calibri"/>
                <w:sz w:val="19"/>
                <w:szCs w:val="19"/>
              </w:rPr>
            </w:pPr>
          </w:p>
        </w:tc>
        <w:tc>
          <w:tcPr>
            <w:tcW w:w="1276" w:type="dxa"/>
          </w:tcPr>
          <w:p w14:paraId="04BB850A" w14:textId="2503140A" w:rsidR="00FD3A3A" w:rsidRPr="00463D19" w:rsidRDefault="00FD3A3A" w:rsidP="00FD3A3A">
            <w:pPr>
              <w:rPr>
                <w:rFonts w:ascii="Calibri" w:hAnsi="Calibri" w:cs="Calibri"/>
                <w:sz w:val="19"/>
                <w:szCs w:val="19"/>
              </w:rPr>
            </w:pPr>
            <w:r w:rsidRPr="00CC45A3">
              <w:rPr>
                <w:rFonts w:ascii="Calibri" w:hAnsi="Calibri" w:cs="Calibri"/>
                <w:sz w:val="19"/>
                <w:szCs w:val="19"/>
              </w:rPr>
              <w:t>Hospital discharge diagnosis</w:t>
            </w:r>
          </w:p>
        </w:tc>
        <w:tc>
          <w:tcPr>
            <w:tcW w:w="1134" w:type="dxa"/>
          </w:tcPr>
          <w:p w14:paraId="1DDB98DA" w14:textId="4BCF01D6" w:rsidR="00FD3A3A" w:rsidRPr="00463D19" w:rsidRDefault="00FD3A3A" w:rsidP="00FD3A3A">
            <w:pPr>
              <w:rPr>
                <w:rFonts w:ascii="Calibri" w:hAnsi="Calibri" w:cs="Calibri"/>
                <w:sz w:val="19"/>
                <w:szCs w:val="19"/>
              </w:rPr>
            </w:pPr>
            <w:r w:rsidRPr="00463D19">
              <w:rPr>
                <w:rFonts w:ascii="Calibri" w:hAnsi="Calibri" w:cs="Calibri"/>
                <w:sz w:val="19"/>
                <w:szCs w:val="19"/>
              </w:rPr>
              <w:t>18-55</w:t>
            </w:r>
          </w:p>
        </w:tc>
        <w:tc>
          <w:tcPr>
            <w:tcW w:w="992" w:type="dxa"/>
          </w:tcPr>
          <w:p w14:paraId="039A8D56" w14:textId="78607622" w:rsidR="00FD3A3A" w:rsidRPr="00463D19" w:rsidRDefault="00FD3A3A" w:rsidP="00FD3A3A">
            <w:pPr>
              <w:rPr>
                <w:rFonts w:ascii="Calibri" w:hAnsi="Calibri" w:cs="Calibri"/>
                <w:sz w:val="19"/>
                <w:szCs w:val="19"/>
              </w:rPr>
            </w:pPr>
            <w:r>
              <w:rPr>
                <w:rFonts w:ascii="Calibri" w:hAnsi="Calibri" w:cs="Calibri"/>
                <w:sz w:val="19"/>
                <w:szCs w:val="19"/>
              </w:rPr>
              <w:t>60% male</w:t>
            </w:r>
          </w:p>
        </w:tc>
      </w:tr>
      <w:tr w:rsidR="00FD3A3A" w:rsidRPr="00463D19" w14:paraId="3E7EE065" w14:textId="2D326BA3" w:rsidTr="00993021">
        <w:tc>
          <w:tcPr>
            <w:tcW w:w="1135" w:type="dxa"/>
          </w:tcPr>
          <w:p w14:paraId="316B7CCF" w14:textId="2723D38F" w:rsidR="00FD3A3A" w:rsidRPr="00463D19" w:rsidRDefault="00FD3A3A" w:rsidP="00FD3A3A">
            <w:pPr>
              <w:rPr>
                <w:rFonts w:ascii="Calibri" w:hAnsi="Calibri" w:cs="Calibri"/>
                <w:b/>
                <w:bCs/>
                <w:sz w:val="19"/>
                <w:szCs w:val="19"/>
              </w:rPr>
            </w:pPr>
            <w:r w:rsidRPr="00463D19">
              <w:rPr>
                <w:rFonts w:ascii="Calibri" w:hAnsi="Calibri" w:cs="Calibri"/>
                <w:b/>
                <w:bCs/>
                <w:sz w:val="19"/>
                <w:szCs w:val="19"/>
              </w:rPr>
              <w:t>Kwok</w:t>
            </w:r>
            <w:ins w:id="42" w:author="Megan Ritson" w:date="2026-01-23T10:22:00Z" w16du:dateUtc="2026-01-23T10:22:00Z">
              <w:r w:rsidR="00CF617F">
                <w:rPr>
                  <w:rFonts w:ascii="Calibri" w:hAnsi="Calibri" w:cs="Calibri"/>
                  <w:b/>
                  <w:bCs/>
                  <w:sz w:val="19"/>
                  <w:szCs w:val="19"/>
                  <w:vertAlign w:val="superscript"/>
                </w:rPr>
                <w:t>22</w:t>
              </w:r>
            </w:ins>
            <w:del w:id="43" w:author="Megan Ritson" w:date="2026-01-23T10:22:00Z" w16du:dateUtc="2026-01-23T10:22:00Z">
              <w:r w:rsidDel="00CF617F">
                <w:rPr>
                  <w:rFonts w:ascii="Calibri" w:hAnsi="Calibri" w:cs="Calibri"/>
                  <w:b/>
                  <w:bCs/>
                  <w:sz w:val="19"/>
                  <w:szCs w:val="19"/>
                  <w:vertAlign w:val="superscript"/>
                </w:rPr>
                <w:delText>44</w:delText>
              </w:r>
            </w:del>
          </w:p>
        </w:tc>
        <w:tc>
          <w:tcPr>
            <w:tcW w:w="709" w:type="dxa"/>
          </w:tcPr>
          <w:p w14:paraId="039FE87F"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2020</w:t>
            </w:r>
          </w:p>
        </w:tc>
        <w:tc>
          <w:tcPr>
            <w:tcW w:w="1134" w:type="dxa"/>
          </w:tcPr>
          <w:p w14:paraId="28A6F4B4"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USA</w:t>
            </w:r>
          </w:p>
        </w:tc>
        <w:tc>
          <w:tcPr>
            <w:tcW w:w="1134" w:type="dxa"/>
          </w:tcPr>
          <w:p w14:paraId="28066972"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 xml:space="preserve">Retrospective cohort </w:t>
            </w:r>
          </w:p>
        </w:tc>
        <w:tc>
          <w:tcPr>
            <w:tcW w:w="1417" w:type="dxa"/>
          </w:tcPr>
          <w:p w14:paraId="473653DD" w14:textId="06B149EC" w:rsidR="00FD3A3A" w:rsidRPr="00463D19" w:rsidRDefault="00FD3A3A" w:rsidP="00FD3A3A">
            <w:pPr>
              <w:rPr>
                <w:rFonts w:ascii="Calibri" w:hAnsi="Calibri" w:cs="Calibri"/>
                <w:sz w:val="19"/>
                <w:szCs w:val="19"/>
              </w:rPr>
            </w:pPr>
            <w:r>
              <w:rPr>
                <w:rFonts w:ascii="Calibri" w:hAnsi="Calibri" w:cs="Calibri"/>
                <w:sz w:val="19"/>
                <w:szCs w:val="19"/>
              </w:rPr>
              <w:t>Hospital records</w:t>
            </w:r>
          </w:p>
        </w:tc>
        <w:tc>
          <w:tcPr>
            <w:tcW w:w="992" w:type="dxa"/>
          </w:tcPr>
          <w:p w14:paraId="0A3C1B88" w14:textId="5A6D9E4D" w:rsidR="00FD3A3A" w:rsidRPr="00463D19" w:rsidRDefault="00FD3A3A" w:rsidP="00FD3A3A">
            <w:pPr>
              <w:rPr>
                <w:rFonts w:ascii="Calibri" w:hAnsi="Calibri" w:cs="Calibri"/>
                <w:sz w:val="19"/>
                <w:szCs w:val="19"/>
              </w:rPr>
            </w:pPr>
            <w:r>
              <w:rPr>
                <w:rFonts w:ascii="Calibri" w:hAnsi="Calibri" w:cs="Calibri"/>
                <w:sz w:val="19"/>
                <w:szCs w:val="19"/>
              </w:rPr>
              <w:t>2004-2014</w:t>
            </w:r>
          </w:p>
        </w:tc>
        <w:tc>
          <w:tcPr>
            <w:tcW w:w="1418" w:type="dxa"/>
          </w:tcPr>
          <w:p w14:paraId="3A5ED953"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 xml:space="preserve">32,765 CUD; 7,306,012 hospitalizations </w:t>
            </w:r>
          </w:p>
          <w:p w14:paraId="3EF8E681" w14:textId="77777777" w:rsidR="00FD3A3A" w:rsidRPr="00463D19" w:rsidRDefault="00FD3A3A" w:rsidP="00FD3A3A">
            <w:pPr>
              <w:rPr>
                <w:rFonts w:ascii="Calibri" w:hAnsi="Calibri" w:cs="Calibri"/>
                <w:sz w:val="19"/>
                <w:szCs w:val="19"/>
              </w:rPr>
            </w:pPr>
          </w:p>
        </w:tc>
        <w:tc>
          <w:tcPr>
            <w:tcW w:w="1417" w:type="dxa"/>
          </w:tcPr>
          <w:p w14:paraId="563B0271"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Cannabis</w:t>
            </w:r>
          </w:p>
        </w:tc>
        <w:tc>
          <w:tcPr>
            <w:tcW w:w="1843" w:type="dxa"/>
          </w:tcPr>
          <w:p w14:paraId="2088A970" w14:textId="7B20ED51" w:rsidR="00FD3A3A" w:rsidRPr="00463D19" w:rsidRDefault="00FD3A3A" w:rsidP="00FD3A3A">
            <w:pPr>
              <w:rPr>
                <w:rFonts w:ascii="Calibri" w:hAnsi="Calibri" w:cs="Calibri"/>
                <w:sz w:val="19"/>
                <w:szCs w:val="19"/>
              </w:rPr>
            </w:pPr>
            <w:r w:rsidRPr="00926B4D">
              <w:rPr>
                <w:rFonts w:ascii="Calibri" w:hAnsi="Calibri" w:cs="Calibri"/>
                <w:sz w:val="19"/>
                <w:szCs w:val="19"/>
              </w:rPr>
              <w:t>Cannabis use documented at hospital admission</w:t>
            </w:r>
          </w:p>
        </w:tc>
        <w:tc>
          <w:tcPr>
            <w:tcW w:w="1276" w:type="dxa"/>
          </w:tcPr>
          <w:p w14:paraId="30D996F9" w14:textId="18592708" w:rsidR="00FD3A3A" w:rsidRPr="00463D19" w:rsidRDefault="00FD3A3A" w:rsidP="00FD3A3A">
            <w:pPr>
              <w:rPr>
                <w:rFonts w:ascii="Calibri" w:hAnsi="Calibri" w:cs="Calibri"/>
                <w:sz w:val="19"/>
                <w:szCs w:val="19"/>
              </w:rPr>
            </w:pPr>
            <w:r w:rsidRPr="00463D19">
              <w:rPr>
                <w:rFonts w:ascii="Calibri" w:hAnsi="Calibri" w:cs="Calibri"/>
                <w:sz w:val="19"/>
                <w:szCs w:val="19"/>
              </w:rPr>
              <w:t>Stroke</w:t>
            </w:r>
          </w:p>
        </w:tc>
        <w:tc>
          <w:tcPr>
            <w:tcW w:w="1276" w:type="dxa"/>
          </w:tcPr>
          <w:p w14:paraId="1FD6ADA9" w14:textId="0224948F" w:rsidR="00FD3A3A" w:rsidRPr="00463D19" w:rsidRDefault="00FD3A3A" w:rsidP="00FD3A3A">
            <w:pPr>
              <w:rPr>
                <w:rFonts w:ascii="Calibri" w:hAnsi="Calibri" w:cs="Calibri"/>
                <w:sz w:val="19"/>
                <w:szCs w:val="19"/>
              </w:rPr>
            </w:pPr>
            <w:r w:rsidRPr="00926B4D">
              <w:rPr>
                <w:rFonts w:ascii="Calibri" w:hAnsi="Calibri" w:cs="Calibri"/>
                <w:sz w:val="19"/>
                <w:szCs w:val="19"/>
              </w:rPr>
              <w:t>Hospital record of stroke/TIA</w:t>
            </w:r>
          </w:p>
        </w:tc>
        <w:tc>
          <w:tcPr>
            <w:tcW w:w="1134" w:type="dxa"/>
          </w:tcPr>
          <w:p w14:paraId="268193D8" w14:textId="5F3404DA" w:rsidR="00FD3A3A" w:rsidRPr="00463D19" w:rsidRDefault="00FD3A3A" w:rsidP="00FD3A3A">
            <w:pPr>
              <w:rPr>
                <w:rFonts w:ascii="Calibri" w:hAnsi="Calibri" w:cs="Calibri"/>
                <w:sz w:val="19"/>
                <w:szCs w:val="19"/>
              </w:rPr>
            </w:pPr>
            <w:r w:rsidRPr="00463D19">
              <w:rPr>
                <w:rFonts w:ascii="Calibri" w:hAnsi="Calibri" w:cs="Calibri"/>
                <w:sz w:val="19"/>
                <w:szCs w:val="19"/>
              </w:rPr>
              <w:t>Mean non-cannabis users 64.6 ± 12.3; mean cannabis users 49.5 ± 9.9</w:t>
            </w:r>
          </w:p>
          <w:p w14:paraId="54118096" w14:textId="77777777" w:rsidR="00FD3A3A" w:rsidRPr="00463D19" w:rsidRDefault="00FD3A3A" w:rsidP="00FD3A3A">
            <w:pPr>
              <w:rPr>
                <w:rFonts w:ascii="Calibri" w:hAnsi="Calibri" w:cs="Calibri"/>
                <w:sz w:val="19"/>
                <w:szCs w:val="19"/>
              </w:rPr>
            </w:pPr>
          </w:p>
        </w:tc>
        <w:tc>
          <w:tcPr>
            <w:tcW w:w="992" w:type="dxa"/>
          </w:tcPr>
          <w:p w14:paraId="1FB1E42B" w14:textId="27A100AC" w:rsidR="00FD3A3A" w:rsidRPr="00463D19" w:rsidRDefault="00FD3A3A" w:rsidP="00FD3A3A">
            <w:pPr>
              <w:rPr>
                <w:rFonts w:ascii="Calibri" w:hAnsi="Calibri" w:cs="Calibri"/>
                <w:sz w:val="19"/>
                <w:szCs w:val="19"/>
              </w:rPr>
            </w:pPr>
            <w:r w:rsidRPr="00515A4A">
              <w:rPr>
                <w:rFonts w:ascii="Calibri" w:hAnsi="Calibri" w:cs="Calibri"/>
                <w:sz w:val="19"/>
                <w:szCs w:val="19"/>
              </w:rPr>
              <w:t>82.7% male in cannabis users, 66.3% male in non-users</w:t>
            </w:r>
          </w:p>
        </w:tc>
      </w:tr>
      <w:tr w:rsidR="00FD3A3A" w:rsidRPr="00463D19" w14:paraId="37CE93A4" w14:textId="003EDDF1" w:rsidTr="00993021">
        <w:tc>
          <w:tcPr>
            <w:tcW w:w="1135" w:type="dxa"/>
          </w:tcPr>
          <w:p w14:paraId="24735DBB" w14:textId="3D12E35E" w:rsidR="00FD3A3A" w:rsidRPr="00463D19" w:rsidRDefault="00FD3A3A" w:rsidP="00FD3A3A">
            <w:pPr>
              <w:rPr>
                <w:rFonts w:ascii="Calibri" w:hAnsi="Calibri" w:cs="Calibri"/>
                <w:b/>
                <w:bCs/>
                <w:sz w:val="19"/>
                <w:szCs w:val="19"/>
              </w:rPr>
            </w:pPr>
            <w:r w:rsidRPr="00463D19">
              <w:rPr>
                <w:rFonts w:ascii="Calibri" w:hAnsi="Calibri" w:cs="Calibri"/>
                <w:b/>
                <w:bCs/>
                <w:sz w:val="19"/>
                <w:szCs w:val="19"/>
              </w:rPr>
              <w:t>Malhotra</w:t>
            </w:r>
            <w:ins w:id="44" w:author="Megan Ritson" w:date="2026-01-23T10:22:00Z" w16du:dateUtc="2026-01-23T10:22:00Z">
              <w:r w:rsidR="00CF617F">
                <w:rPr>
                  <w:rFonts w:ascii="Calibri" w:hAnsi="Calibri" w:cs="Calibri"/>
                  <w:b/>
                  <w:bCs/>
                  <w:sz w:val="19"/>
                  <w:szCs w:val="19"/>
                  <w:vertAlign w:val="superscript"/>
                </w:rPr>
                <w:t>23</w:t>
              </w:r>
            </w:ins>
            <w:del w:id="45" w:author="Megan Ritson" w:date="2026-01-23T10:22:00Z" w16du:dateUtc="2026-01-23T10:22:00Z">
              <w:r w:rsidDel="00CF617F">
                <w:rPr>
                  <w:rFonts w:ascii="Calibri" w:hAnsi="Calibri" w:cs="Calibri"/>
                  <w:b/>
                  <w:bCs/>
                  <w:sz w:val="19"/>
                  <w:szCs w:val="19"/>
                  <w:vertAlign w:val="superscript"/>
                </w:rPr>
                <w:delText>45</w:delText>
              </w:r>
            </w:del>
          </w:p>
        </w:tc>
        <w:tc>
          <w:tcPr>
            <w:tcW w:w="709" w:type="dxa"/>
          </w:tcPr>
          <w:p w14:paraId="78DF9D01"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2018</w:t>
            </w:r>
          </w:p>
        </w:tc>
        <w:tc>
          <w:tcPr>
            <w:tcW w:w="1134" w:type="dxa"/>
          </w:tcPr>
          <w:p w14:paraId="359739E8"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USA</w:t>
            </w:r>
          </w:p>
        </w:tc>
        <w:tc>
          <w:tcPr>
            <w:tcW w:w="1134" w:type="dxa"/>
          </w:tcPr>
          <w:p w14:paraId="05954D94"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Retrospective cohort</w:t>
            </w:r>
          </w:p>
          <w:p w14:paraId="4BCDE781" w14:textId="77777777" w:rsidR="00FD3A3A" w:rsidRPr="00463D19" w:rsidRDefault="00FD3A3A" w:rsidP="00FD3A3A">
            <w:pPr>
              <w:rPr>
                <w:rFonts w:ascii="Calibri" w:hAnsi="Calibri" w:cs="Calibri"/>
                <w:sz w:val="19"/>
                <w:szCs w:val="19"/>
              </w:rPr>
            </w:pPr>
          </w:p>
        </w:tc>
        <w:tc>
          <w:tcPr>
            <w:tcW w:w="1417" w:type="dxa"/>
          </w:tcPr>
          <w:p w14:paraId="3273BA1F" w14:textId="63C40776" w:rsidR="00FD3A3A" w:rsidRPr="00463D19" w:rsidRDefault="00FD3A3A" w:rsidP="00FD3A3A">
            <w:pPr>
              <w:rPr>
                <w:rFonts w:ascii="Calibri" w:hAnsi="Calibri" w:cs="Calibri"/>
                <w:sz w:val="19"/>
                <w:szCs w:val="19"/>
              </w:rPr>
            </w:pPr>
            <w:r>
              <w:rPr>
                <w:rFonts w:ascii="Calibri" w:hAnsi="Calibri" w:cs="Calibri"/>
                <w:sz w:val="19"/>
                <w:szCs w:val="19"/>
              </w:rPr>
              <w:t>Hospital records</w:t>
            </w:r>
          </w:p>
        </w:tc>
        <w:tc>
          <w:tcPr>
            <w:tcW w:w="992" w:type="dxa"/>
          </w:tcPr>
          <w:p w14:paraId="1CB80AF6" w14:textId="725F308D" w:rsidR="00FD3A3A" w:rsidRPr="00463D19" w:rsidRDefault="00FD3A3A" w:rsidP="00FD3A3A">
            <w:pPr>
              <w:rPr>
                <w:rFonts w:ascii="Calibri" w:hAnsi="Calibri" w:cs="Calibri"/>
                <w:sz w:val="19"/>
                <w:szCs w:val="19"/>
              </w:rPr>
            </w:pPr>
            <w:r>
              <w:rPr>
                <w:rFonts w:ascii="Calibri" w:hAnsi="Calibri" w:cs="Calibri"/>
                <w:sz w:val="19"/>
                <w:szCs w:val="19"/>
              </w:rPr>
              <w:t>2004-2011</w:t>
            </w:r>
          </w:p>
        </w:tc>
        <w:tc>
          <w:tcPr>
            <w:tcW w:w="1418" w:type="dxa"/>
          </w:tcPr>
          <w:p w14:paraId="5B892EB8" w14:textId="48D686A3" w:rsidR="00FD3A3A" w:rsidRPr="00463D19" w:rsidRDefault="00FD3A3A" w:rsidP="00FD3A3A">
            <w:pPr>
              <w:rPr>
                <w:rFonts w:ascii="Calibri" w:hAnsi="Calibri" w:cs="Calibri"/>
                <w:sz w:val="19"/>
                <w:szCs w:val="19"/>
              </w:rPr>
            </w:pPr>
            <w:r w:rsidRPr="0085299F">
              <w:rPr>
                <w:rFonts w:ascii="Calibri" w:hAnsi="Calibri" w:cs="Calibri"/>
                <w:sz w:val="19"/>
                <w:szCs w:val="19"/>
              </w:rPr>
              <w:t>103,356 hospitalized ICH patients (2,306 marijuana users; 93,278 nonusers)</w:t>
            </w:r>
          </w:p>
        </w:tc>
        <w:tc>
          <w:tcPr>
            <w:tcW w:w="1417" w:type="dxa"/>
          </w:tcPr>
          <w:p w14:paraId="349062B4" w14:textId="2077BA40" w:rsidR="00FD3A3A" w:rsidRPr="00463D19" w:rsidRDefault="00FD3A3A" w:rsidP="00FD3A3A">
            <w:pPr>
              <w:rPr>
                <w:rFonts w:ascii="Calibri" w:hAnsi="Calibri" w:cs="Calibri"/>
                <w:sz w:val="19"/>
                <w:szCs w:val="19"/>
              </w:rPr>
            </w:pPr>
            <w:r w:rsidRPr="00463D19">
              <w:rPr>
                <w:rFonts w:ascii="Calibri" w:hAnsi="Calibri" w:cs="Calibri"/>
                <w:sz w:val="19"/>
                <w:szCs w:val="19"/>
              </w:rPr>
              <w:t>Cannabis; Cocaine; Amphetamines</w:t>
            </w:r>
          </w:p>
        </w:tc>
        <w:tc>
          <w:tcPr>
            <w:tcW w:w="1843" w:type="dxa"/>
          </w:tcPr>
          <w:p w14:paraId="72833996" w14:textId="393D3E81" w:rsidR="00FD3A3A" w:rsidRPr="00463D19" w:rsidRDefault="00FD3A3A" w:rsidP="00FD3A3A">
            <w:pPr>
              <w:rPr>
                <w:rFonts w:ascii="Calibri" w:hAnsi="Calibri" w:cs="Calibri"/>
                <w:sz w:val="19"/>
                <w:szCs w:val="19"/>
              </w:rPr>
            </w:pPr>
            <w:r w:rsidRPr="00FC5C84">
              <w:rPr>
                <w:rFonts w:ascii="Calibri" w:hAnsi="Calibri" w:cs="Calibri"/>
                <w:sz w:val="19"/>
                <w:szCs w:val="19"/>
              </w:rPr>
              <w:t xml:space="preserve">Current </w:t>
            </w:r>
            <w:r>
              <w:rPr>
                <w:rFonts w:ascii="Calibri" w:hAnsi="Calibri" w:cs="Calibri"/>
                <w:sz w:val="19"/>
                <w:szCs w:val="19"/>
              </w:rPr>
              <w:t xml:space="preserve">substance </w:t>
            </w:r>
            <w:r w:rsidRPr="00FC5C84">
              <w:rPr>
                <w:rFonts w:ascii="Calibri" w:hAnsi="Calibri" w:cs="Calibri"/>
                <w:sz w:val="19"/>
                <w:szCs w:val="19"/>
              </w:rPr>
              <w:t>use documented during ICH hospitalization</w:t>
            </w:r>
          </w:p>
        </w:tc>
        <w:tc>
          <w:tcPr>
            <w:tcW w:w="1276" w:type="dxa"/>
          </w:tcPr>
          <w:p w14:paraId="222755A1" w14:textId="467DE1B4" w:rsidR="00FD3A3A" w:rsidRPr="00463D19" w:rsidRDefault="00FD3A3A" w:rsidP="00FD3A3A">
            <w:pPr>
              <w:rPr>
                <w:rFonts w:ascii="Calibri" w:hAnsi="Calibri" w:cs="Calibri"/>
                <w:sz w:val="19"/>
                <w:szCs w:val="19"/>
              </w:rPr>
            </w:pPr>
            <w:r w:rsidRPr="00463D19">
              <w:rPr>
                <w:rFonts w:ascii="Calibri" w:hAnsi="Calibri" w:cs="Calibri"/>
                <w:sz w:val="19"/>
                <w:szCs w:val="19"/>
              </w:rPr>
              <w:t>Intracerebral haemorrhage</w:t>
            </w:r>
          </w:p>
        </w:tc>
        <w:tc>
          <w:tcPr>
            <w:tcW w:w="1276" w:type="dxa"/>
          </w:tcPr>
          <w:p w14:paraId="6AC775D9" w14:textId="5063EC05" w:rsidR="00FD3A3A" w:rsidRPr="00463D19" w:rsidRDefault="00FD3A3A" w:rsidP="00FD3A3A">
            <w:pPr>
              <w:rPr>
                <w:rFonts w:ascii="Calibri" w:hAnsi="Calibri" w:cs="Calibri"/>
                <w:sz w:val="19"/>
                <w:szCs w:val="19"/>
              </w:rPr>
            </w:pPr>
            <w:r w:rsidRPr="00085FE1">
              <w:rPr>
                <w:rFonts w:ascii="Calibri" w:hAnsi="Calibri" w:cs="Calibri"/>
                <w:sz w:val="19"/>
                <w:szCs w:val="19"/>
              </w:rPr>
              <w:t xml:space="preserve">Hospitalization with </w:t>
            </w:r>
            <w:r w:rsidRPr="00085FE1">
              <w:rPr>
                <w:rFonts w:ascii="Calibri" w:hAnsi="Calibri" w:cs="Calibri"/>
                <w:i/>
                <w:iCs/>
                <w:sz w:val="19"/>
                <w:szCs w:val="19"/>
              </w:rPr>
              <w:t>primary diagnosis</w:t>
            </w:r>
            <w:r w:rsidRPr="00085FE1">
              <w:rPr>
                <w:rFonts w:ascii="Calibri" w:hAnsi="Calibri" w:cs="Calibri"/>
                <w:sz w:val="19"/>
                <w:szCs w:val="19"/>
              </w:rPr>
              <w:t xml:space="preserve"> of nontraumatic ICH</w:t>
            </w:r>
          </w:p>
        </w:tc>
        <w:tc>
          <w:tcPr>
            <w:tcW w:w="1134" w:type="dxa"/>
          </w:tcPr>
          <w:p w14:paraId="5A0CCAD8" w14:textId="5C432405" w:rsidR="00FD3A3A" w:rsidRPr="00463D19" w:rsidRDefault="00FD3A3A" w:rsidP="00FD3A3A">
            <w:pPr>
              <w:rPr>
                <w:rFonts w:ascii="Calibri" w:hAnsi="Calibri" w:cs="Calibri"/>
                <w:sz w:val="19"/>
                <w:szCs w:val="19"/>
              </w:rPr>
            </w:pPr>
            <w:r w:rsidRPr="00463D19">
              <w:rPr>
                <w:rFonts w:ascii="Calibri" w:hAnsi="Calibri" w:cs="Calibri"/>
                <w:sz w:val="19"/>
                <w:szCs w:val="19"/>
              </w:rPr>
              <w:t>15-54</w:t>
            </w:r>
          </w:p>
        </w:tc>
        <w:tc>
          <w:tcPr>
            <w:tcW w:w="992" w:type="dxa"/>
          </w:tcPr>
          <w:p w14:paraId="3114C90D" w14:textId="66A385F2" w:rsidR="00FD3A3A" w:rsidRPr="00463D19" w:rsidRDefault="00FD3A3A" w:rsidP="00FD3A3A">
            <w:pPr>
              <w:rPr>
                <w:rFonts w:ascii="Calibri" w:hAnsi="Calibri" w:cs="Calibri"/>
                <w:sz w:val="19"/>
                <w:szCs w:val="19"/>
              </w:rPr>
            </w:pPr>
            <w:r w:rsidRPr="00F61D05">
              <w:rPr>
                <w:rFonts w:ascii="Calibri" w:hAnsi="Calibri" w:cs="Calibri"/>
                <w:sz w:val="19"/>
                <w:szCs w:val="19"/>
              </w:rPr>
              <w:t>66.8%</w:t>
            </w:r>
            <w:r>
              <w:rPr>
                <w:rFonts w:ascii="Calibri" w:hAnsi="Calibri" w:cs="Calibri"/>
                <w:sz w:val="19"/>
                <w:szCs w:val="19"/>
              </w:rPr>
              <w:t xml:space="preserve"> male</w:t>
            </w:r>
          </w:p>
        </w:tc>
      </w:tr>
      <w:tr w:rsidR="00FD3A3A" w:rsidRPr="00463D19" w14:paraId="780C8887" w14:textId="3AD77173" w:rsidTr="00993021">
        <w:tc>
          <w:tcPr>
            <w:tcW w:w="1135" w:type="dxa"/>
          </w:tcPr>
          <w:p w14:paraId="0B02C5E2" w14:textId="33C92092" w:rsidR="00FD3A3A" w:rsidRPr="00463D19" w:rsidRDefault="00FD3A3A" w:rsidP="00FD3A3A">
            <w:pPr>
              <w:rPr>
                <w:rFonts w:ascii="Calibri" w:hAnsi="Calibri" w:cs="Calibri"/>
                <w:b/>
                <w:bCs/>
                <w:sz w:val="19"/>
                <w:szCs w:val="19"/>
              </w:rPr>
            </w:pPr>
            <w:r w:rsidRPr="00463D19">
              <w:rPr>
                <w:rFonts w:ascii="Calibri" w:hAnsi="Calibri" w:cs="Calibri"/>
                <w:b/>
                <w:bCs/>
                <w:sz w:val="19"/>
                <w:szCs w:val="19"/>
              </w:rPr>
              <w:t>Parekh</w:t>
            </w:r>
            <w:ins w:id="46" w:author="Megan Ritson" w:date="2026-01-23T10:22:00Z" w16du:dateUtc="2026-01-23T10:22:00Z">
              <w:r w:rsidR="00CF617F">
                <w:rPr>
                  <w:rFonts w:ascii="Calibri" w:hAnsi="Calibri" w:cs="Calibri"/>
                  <w:b/>
                  <w:bCs/>
                  <w:sz w:val="19"/>
                  <w:szCs w:val="19"/>
                  <w:vertAlign w:val="superscript"/>
                </w:rPr>
                <w:t>24</w:t>
              </w:r>
            </w:ins>
            <w:del w:id="47" w:author="Megan Ritson" w:date="2026-01-23T10:22:00Z" w16du:dateUtc="2026-01-23T10:22:00Z">
              <w:r w:rsidDel="00CF617F">
                <w:rPr>
                  <w:rFonts w:ascii="Calibri" w:hAnsi="Calibri" w:cs="Calibri"/>
                  <w:b/>
                  <w:bCs/>
                  <w:sz w:val="19"/>
                  <w:szCs w:val="19"/>
                  <w:vertAlign w:val="superscript"/>
                </w:rPr>
                <w:delText>46</w:delText>
              </w:r>
            </w:del>
          </w:p>
        </w:tc>
        <w:tc>
          <w:tcPr>
            <w:tcW w:w="709" w:type="dxa"/>
          </w:tcPr>
          <w:p w14:paraId="046E37A3"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2019</w:t>
            </w:r>
          </w:p>
        </w:tc>
        <w:tc>
          <w:tcPr>
            <w:tcW w:w="1134" w:type="dxa"/>
          </w:tcPr>
          <w:p w14:paraId="1359151A"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USA</w:t>
            </w:r>
          </w:p>
        </w:tc>
        <w:tc>
          <w:tcPr>
            <w:tcW w:w="1134" w:type="dxa"/>
          </w:tcPr>
          <w:p w14:paraId="5B8B325A"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Cross-sectional</w:t>
            </w:r>
          </w:p>
          <w:p w14:paraId="06179179" w14:textId="77777777" w:rsidR="00FD3A3A" w:rsidRPr="00463D19" w:rsidRDefault="00FD3A3A" w:rsidP="00FD3A3A">
            <w:pPr>
              <w:rPr>
                <w:rFonts w:ascii="Calibri" w:hAnsi="Calibri" w:cs="Calibri"/>
                <w:sz w:val="19"/>
                <w:szCs w:val="19"/>
              </w:rPr>
            </w:pPr>
          </w:p>
        </w:tc>
        <w:tc>
          <w:tcPr>
            <w:tcW w:w="1417" w:type="dxa"/>
          </w:tcPr>
          <w:p w14:paraId="293D73D3" w14:textId="68F7E6F7" w:rsidR="00FD3A3A" w:rsidRPr="00463D19" w:rsidRDefault="00FD3A3A" w:rsidP="00FD3A3A">
            <w:pPr>
              <w:rPr>
                <w:rFonts w:ascii="Calibri" w:hAnsi="Calibri" w:cs="Calibri"/>
                <w:sz w:val="19"/>
                <w:szCs w:val="19"/>
              </w:rPr>
            </w:pPr>
            <w:r w:rsidRPr="00CB4017">
              <w:rPr>
                <w:rFonts w:ascii="Calibri" w:hAnsi="Calibri" w:cs="Calibri"/>
                <w:sz w:val="19"/>
                <w:szCs w:val="19"/>
              </w:rPr>
              <w:t>Self-reported data</w:t>
            </w:r>
          </w:p>
        </w:tc>
        <w:tc>
          <w:tcPr>
            <w:tcW w:w="992" w:type="dxa"/>
          </w:tcPr>
          <w:p w14:paraId="359126FE" w14:textId="09648413" w:rsidR="00FD3A3A" w:rsidRPr="00463D19" w:rsidRDefault="00FD3A3A" w:rsidP="00FD3A3A">
            <w:pPr>
              <w:rPr>
                <w:rFonts w:ascii="Calibri" w:hAnsi="Calibri" w:cs="Calibri"/>
                <w:sz w:val="19"/>
                <w:szCs w:val="19"/>
              </w:rPr>
            </w:pPr>
            <w:r>
              <w:rPr>
                <w:rFonts w:ascii="Calibri" w:hAnsi="Calibri" w:cs="Calibri"/>
                <w:sz w:val="19"/>
                <w:szCs w:val="19"/>
              </w:rPr>
              <w:t>2016-2017</w:t>
            </w:r>
          </w:p>
        </w:tc>
        <w:tc>
          <w:tcPr>
            <w:tcW w:w="1418" w:type="dxa"/>
          </w:tcPr>
          <w:p w14:paraId="702B876B"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43,860 participants</w:t>
            </w:r>
          </w:p>
          <w:p w14:paraId="1C91A0BD" w14:textId="77777777" w:rsidR="00FD3A3A" w:rsidRPr="00463D19" w:rsidRDefault="00FD3A3A" w:rsidP="00FD3A3A">
            <w:pPr>
              <w:rPr>
                <w:rFonts w:ascii="Calibri" w:hAnsi="Calibri" w:cs="Calibri"/>
                <w:sz w:val="19"/>
                <w:szCs w:val="19"/>
              </w:rPr>
            </w:pPr>
          </w:p>
        </w:tc>
        <w:tc>
          <w:tcPr>
            <w:tcW w:w="1417" w:type="dxa"/>
          </w:tcPr>
          <w:p w14:paraId="1757941B"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Cannabis (frequent users)</w:t>
            </w:r>
          </w:p>
        </w:tc>
        <w:tc>
          <w:tcPr>
            <w:tcW w:w="1843" w:type="dxa"/>
          </w:tcPr>
          <w:p w14:paraId="392CB78D" w14:textId="7D939AEC" w:rsidR="00FD3A3A" w:rsidRPr="00463D19" w:rsidRDefault="00FD3A3A" w:rsidP="00FD3A3A">
            <w:pPr>
              <w:rPr>
                <w:rFonts w:ascii="Calibri" w:hAnsi="Calibri" w:cs="Calibri"/>
                <w:sz w:val="19"/>
                <w:szCs w:val="19"/>
              </w:rPr>
            </w:pPr>
            <w:r w:rsidRPr="00CD65BC">
              <w:rPr>
                <w:rFonts w:ascii="Calibri" w:hAnsi="Calibri" w:cs="Calibri"/>
                <w:sz w:val="19"/>
                <w:szCs w:val="19"/>
              </w:rPr>
              <w:t>Past 30-day marijuana use</w:t>
            </w:r>
          </w:p>
        </w:tc>
        <w:tc>
          <w:tcPr>
            <w:tcW w:w="1276" w:type="dxa"/>
          </w:tcPr>
          <w:p w14:paraId="15D97EF1" w14:textId="2AE724C1" w:rsidR="00FD3A3A" w:rsidRPr="00463D19" w:rsidRDefault="00FD3A3A" w:rsidP="00FD3A3A">
            <w:pPr>
              <w:rPr>
                <w:rFonts w:ascii="Calibri" w:hAnsi="Calibri" w:cs="Calibri"/>
                <w:sz w:val="19"/>
                <w:szCs w:val="19"/>
              </w:rPr>
            </w:pPr>
            <w:r w:rsidRPr="00463D19">
              <w:rPr>
                <w:rFonts w:ascii="Calibri" w:hAnsi="Calibri" w:cs="Calibri"/>
                <w:sz w:val="19"/>
                <w:szCs w:val="19"/>
              </w:rPr>
              <w:t>Stroke</w:t>
            </w:r>
          </w:p>
        </w:tc>
        <w:tc>
          <w:tcPr>
            <w:tcW w:w="1276" w:type="dxa"/>
          </w:tcPr>
          <w:p w14:paraId="3893C6AE" w14:textId="24624CE5" w:rsidR="00FD3A3A" w:rsidRPr="00463D19" w:rsidRDefault="00FD3A3A" w:rsidP="00FD3A3A">
            <w:pPr>
              <w:rPr>
                <w:rFonts w:ascii="Calibri" w:hAnsi="Calibri" w:cs="Calibri"/>
                <w:sz w:val="19"/>
                <w:szCs w:val="19"/>
              </w:rPr>
            </w:pPr>
            <w:r w:rsidRPr="00CD65BC">
              <w:rPr>
                <w:rFonts w:ascii="Calibri" w:hAnsi="Calibri" w:cs="Calibri"/>
                <w:sz w:val="19"/>
                <w:szCs w:val="19"/>
              </w:rPr>
              <w:t>Self-reported physician diagnosis of stroke</w:t>
            </w:r>
          </w:p>
        </w:tc>
        <w:tc>
          <w:tcPr>
            <w:tcW w:w="1134" w:type="dxa"/>
          </w:tcPr>
          <w:p w14:paraId="53E7A0B1" w14:textId="6E4B30E9" w:rsidR="00FD3A3A" w:rsidRPr="00463D19" w:rsidRDefault="00FD3A3A" w:rsidP="00FD3A3A">
            <w:pPr>
              <w:rPr>
                <w:rFonts w:ascii="Calibri" w:hAnsi="Calibri" w:cs="Calibri"/>
                <w:sz w:val="19"/>
                <w:szCs w:val="19"/>
              </w:rPr>
            </w:pPr>
            <w:r w:rsidRPr="00463D19">
              <w:rPr>
                <w:rFonts w:ascii="Calibri" w:hAnsi="Calibri" w:cs="Calibri"/>
                <w:sz w:val="19"/>
                <w:szCs w:val="19"/>
              </w:rPr>
              <w:t>18-44</w:t>
            </w:r>
          </w:p>
        </w:tc>
        <w:tc>
          <w:tcPr>
            <w:tcW w:w="992" w:type="dxa"/>
          </w:tcPr>
          <w:p w14:paraId="790A6554" w14:textId="2A568F59" w:rsidR="00FD3A3A" w:rsidRPr="00463D19" w:rsidRDefault="00FD3A3A" w:rsidP="00FD3A3A">
            <w:pPr>
              <w:rPr>
                <w:rFonts w:ascii="Calibri" w:hAnsi="Calibri" w:cs="Calibri"/>
                <w:sz w:val="19"/>
                <w:szCs w:val="19"/>
              </w:rPr>
            </w:pPr>
            <w:r w:rsidRPr="00CD65BC">
              <w:rPr>
                <w:rFonts w:ascii="Calibri" w:hAnsi="Calibri" w:cs="Calibri"/>
                <w:sz w:val="19"/>
                <w:szCs w:val="19"/>
              </w:rPr>
              <w:t xml:space="preserve">49.9% </w:t>
            </w:r>
            <w:r>
              <w:rPr>
                <w:rFonts w:ascii="Calibri" w:hAnsi="Calibri" w:cs="Calibri"/>
                <w:sz w:val="19"/>
                <w:szCs w:val="19"/>
              </w:rPr>
              <w:t xml:space="preserve">male </w:t>
            </w:r>
            <w:r w:rsidRPr="00CD65BC">
              <w:rPr>
                <w:rFonts w:ascii="Calibri" w:hAnsi="Calibri" w:cs="Calibri"/>
                <w:sz w:val="19"/>
                <w:szCs w:val="19"/>
              </w:rPr>
              <w:t xml:space="preserve">overall; 63.3% among </w:t>
            </w:r>
            <w:r>
              <w:rPr>
                <w:rFonts w:ascii="Calibri" w:hAnsi="Calibri" w:cs="Calibri"/>
                <w:sz w:val="19"/>
                <w:szCs w:val="19"/>
              </w:rPr>
              <w:t>cannabis</w:t>
            </w:r>
            <w:r w:rsidRPr="00CD65BC">
              <w:rPr>
                <w:rFonts w:ascii="Calibri" w:hAnsi="Calibri" w:cs="Calibri"/>
                <w:sz w:val="19"/>
                <w:szCs w:val="19"/>
              </w:rPr>
              <w:t xml:space="preserve"> users</w:t>
            </w:r>
          </w:p>
        </w:tc>
      </w:tr>
      <w:tr w:rsidR="00FD3A3A" w:rsidRPr="00463D19" w14:paraId="5878FC8A" w14:textId="33C87DF6" w:rsidTr="00993021">
        <w:tc>
          <w:tcPr>
            <w:tcW w:w="1135" w:type="dxa"/>
          </w:tcPr>
          <w:p w14:paraId="13DEA845" w14:textId="44CB8886" w:rsidR="00FD3A3A" w:rsidRPr="00463D19" w:rsidRDefault="00FD3A3A" w:rsidP="00FD3A3A">
            <w:pPr>
              <w:rPr>
                <w:rFonts w:ascii="Calibri" w:hAnsi="Calibri" w:cs="Calibri"/>
                <w:b/>
                <w:bCs/>
                <w:sz w:val="19"/>
                <w:szCs w:val="19"/>
              </w:rPr>
            </w:pPr>
            <w:r w:rsidRPr="00463D19">
              <w:rPr>
                <w:rFonts w:ascii="Calibri" w:hAnsi="Calibri" w:cs="Calibri"/>
                <w:b/>
                <w:bCs/>
                <w:sz w:val="19"/>
                <w:szCs w:val="19"/>
              </w:rPr>
              <w:t>Patel</w:t>
            </w:r>
            <w:ins w:id="48" w:author="Megan Ritson" w:date="2026-01-23T10:22:00Z" w16du:dateUtc="2026-01-23T10:22:00Z">
              <w:r w:rsidR="00CF617F">
                <w:rPr>
                  <w:rFonts w:ascii="Calibri" w:hAnsi="Calibri" w:cs="Calibri"/>
                  <w:b/>
                  <w:bCs/>
                  <w:sz w:val="19"/>
                  <w:szCs w:val="19"/>
                  <w:vertAlign w:val="superscript"/>
                </w:rPr>
                <w:t>25</w:t>
              </w:r>
            </w:ins>
            <w:del w:id="49" w:author="Megan Ritson" w:date="2026-01-23T10:22:00Z" w16du:dateUtc="2026-01-23T10:22:00Z">
              <w:r w:rsidDel="00CF617F">
                <w:rPr>
                  <w:rFonts w:ascii="Calibri" w:hAnsi="Calibri" w:cs="Calibri"/>
                  <w:b/>
                  <w:bCs/>
                  <w:sz w:val="19"/>
                  <w:szCs w:val="19"/>
                  <w:vertAlign w:val="superscript"/>
                </w:rPr>
                <w:delText>47</w:delText>
              </w:r>
            </w:del>
          </w:p>
        </w:tc>
        <w:tc>
          <w:tcPr>
            <w:tcW w:w="709" w:type="dxa"/>
          </w:tcPr>
          <w:p w14:paraId="5FEA110B"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2023</w:t>
            </w:r>
          </w:p>
        </w:tc>
        <w:tc>
          <w:tcPr>
            <w:tcW w:w="1134" w:type="dxa"/>
          </w:tcPr>
          <w:p w14:paraId="319CB2C1"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USA</w:t>
            </w:r>
          </w:p>
        </w:tc>
        <w:tc>
          <w:tcPr>
            <w:tcW w:w="1134" w:type="dxa"/>
          </w:tcPr>
          <w:p w14:paraId="63827532"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 xml:space="preserve">Retrospective cross-sectional </w:t>
            </w:r>
          </w:p>
        </w:tc>
        <w:tc>
          <w:tcPr>
            <w:tcW w:w="1417" w:type="dxa"/>
          </w:tcPr>
          <w:p w14:paraId="4A78CE3F" w14:textId="50F70EC1" w:rsidR="00FD3A3A" w:rsidRPr="00463D19" w:rsidRDefault="00FD3A3A" w:rsidP="00FD3A3A">
            <w:pPr>
              <w:rPr>
                <w:rFonts w:ascii="Calibri" w:hAnsi="Calibri" w:cs="Calibri"/>
                <w:sz w:val="19"/>
                <w:szCs w:val="19"/>
              </w:rPr>
            </w:pPr>
            <w:r w:rsidRPr="007E4B07">
              <w:rPr>
                <w:rFonts w:ascii="Calibri" w:hAnsi="Calibri" w:cs="Calibri"/>
                <w:sz w:val="19"/>
                <w:szCs w:val="19"/>
              </w:rPr>
              <w:t>Administrative hospital discharge records</w:t>
            </w:r>
          </w:p>
        </w:tc>
        <w:tc>
          <w:tcPr>
            <w:tcW w:w="992" w:type="dxa"/>
          </w:tcPr>
          <w:p w14:paraId="178D290C" w14:textId="30FDD7C2" w:rsidR="00FD3A3A" w:rsidRPr="00463D19" w:rsidRDefault="00FD3A3A" w:rsidP="00FD3A3A">
            <w:pPr>
              <w:rPr>
                <w:rFonts w:ascii="Calibri" w:hAnsi="Calibri" w:cs="Calibri"/>
                <w:sz w:val="19"/>
                <w:szCs w:val="19"/>
              </w:rPr>
            </w:pPr>
            <w:r>
              <w:rPr>
                <w:rFonts w:ascii="Calibri" w:hAnsi="Calibri" w:cs="Calibri"/>
                <w:sz w:val="19"/>
                <w:szCs w:val="19"/>
              </w:rPr>
              <w:t>2016-2017</w:t>
            </w:r>
          </w:p>
        </w:tc>
        <w:tc>
          <w:tcPr>
            <w:tcW w:w="1418" w:type="dxa"/>
          </w:tcPr>
          <w:p w14:paraId="154AF88F"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 xml:space="preserve">58,259,589 total hospitalizations; cannabis (n=1,072,879), cocaine (n=341,745) </w:t>
            </w:r>
            <w:r w:rsidRPr="00463D19">
              <w:rPr>
                <w:rFonts w:ascii="Calibri" w:hAnsi="Calibri" w:cs="Calibri"/>
                <w:sz w:val="19"/>
                <w:szCs w:val="19"/>
              </w:rPr>
              <w:lastRenderedPageBreak/>
              <w:t>amphetamine (n=295,060)</w:t>
            </w:r>
          </w:p>
          <w:p w14:paraId="1D6C62E4" w14:textId="77777777" w:rsidR="00FD3A3A" w:rsidRPr="00463D19" w:rsidRDefault="00FD3A3A" w:rsidP="00FD3A3A">
            <w:pPr>
              <w:rPr>
                <w:rFonts w:ascii="Calibri" w:hAnsi="Calibri" w:cs="Calibri"/>
                <w:sz w:val="19"/>
                <w:szCs w:val="19"/>
              </w:rPr>
            </w:pPr>
          </w:p>
        </w:tc>
        <w:tc>
          <w:tcPr>
            <w:tcW w:w="1417" w:type="dxa"/>
          </w:tcPr>
          <w:p w14:paraId="4C29F98F" w14:textId="61C28DB8" w:rsidR="00FD3A3A" w:rsidRPr="00463D19" w:rsidRDefault="00FD3A3A" w:rsidP="00FD3A3A">
            <w:pPr>
              <w:rPr>
                <w:rFonts w:ascii="Calibri" w:hAnsi="Calibri" w:cs="Calibri"/>
                <w:sz w:val="19"/>
                <w:szCs w:val="19"/>
              </w:rPr>
            </w:pPr>
            <w:r w:rsidRPr="00463D19">
              <w:rPr>
                <w:rFonts w:ascii="Calibri" w:hAnsi="Calibri" w:cs="Calibri"/>
                <w:sz w:val="19"/>
                <w:szCs w:val="19"/>
              </w:rPr>
              <w:lastRenderedPageBreak/>
              <w:t>Cannabis; Cocaine; Amphetamine; Opioids</w:t>
            </w:r>
          </w:p>
        </w:tc>
        <w:tc>
          <w:tcPr>
            <w:tcW w:w="1843" w:type="dxa"/>
          </w:tcPr>
          <w:p w14:paraId="19691975" w14:textId="22AB5B8D" w:rsidR="00FD3A3A" w:rsidRPr="00463D19" w:rsidRDefault="00FD3A3A" w:rsidP="00FD3A3A">
            <w:pPr>
              <w:rPr>
                <w:rFonts w:ascii="Calibri" w:hAnsi="Calibri" w:cs="Calibri"/>
                <w:sz w:val="19"/>
                <w:szCs w:val="19"/>
              </w:rPr>
            </w:pPr>
            <w:r w:rsidRPr="00BB30BA">
              <w:rPr>
                <w:rFonts w:ascii="Calibri" w:hAnsi="Calibri" w:cs="Calibri"/>
                <w:sz w:val="19"/>
                <w:szCs w:val="19"/>
              </w:rPr>
              <w:t>SUD diagnosis recorded during hospitalization</w:t>
            </w:r>
          </w:p>
        </w:tc>
        <w:tc>
          <w:tcPr>
            <w:tcW w:w="1276" w:type="dxa"/>
          </w:tcPr>
          <w:p w14:paraId="0157C4BC" w14:textId="79BD63E8" w:rsidR="00FD3A3A" w:rsidRPr="00463D19" w:rsidRDefault="00FD3A3A" w:rsidP="00FD3A3A">
            <w:pPr>
              <w:rPr>
                <w:rFonts w:ascii="Calibri" w:hAnsi="Calibri" w:cs="Calibri"/>
                <w:sz w:val="19"/>
                <w:szCs w:val="19"/>
              </w:rPr>
            </w:pPr>
            <w:r w:rsidRPr="00463D19">
              <w:rPr>
                <w:rFonts w:ascii="Calibri" w:hAnsi="Calibri" w:cs="Calibri"/>
                <w:sz w:val="19"/>
                <w:szCs w:val="19"/>
              </w:rPr>
              <w:t>Acute ischemic stroke; Subarachnoid haemorrhag</w:t>
            </w:r>
            <w:r>
              <w:rPr>
                <w:rFonts w:ascii="Calibri" w:hAnsi="Calibri" w:cs="Calibri"/>
                <w:sz w:val="19"/>
                <w:szCs w:val="19"/>
              </w:rPr>
              <w:t>e</w:t>
            </w:r>
            <w:r w:rsidRPr="00463D19">
              <w:rPr>
                <w:rFonts w:ascii="Calibri" w:hAnsi="Calibri" w:cs="Calibri"/>
                <w:sz w:val="19"/>
                <w:szCs w:val="19"/>
              </w:rPr>
              <w:t>;</w:t>
            </w:r>
            <w:r>
              <w:rPr>
                <w:rFonts w:ascii="Calibri" w:hAnsi="Calibri" w:cs="Calibri"/>
                <w:sz w:val="19"/>
                <w:szCs w:val="19"/>
              </w:rPr>
              <w:t xml:space="preserve"> </w:t>
            </w:r>
            <w:r w:rsidRPr="00463D19">
              <w:rPr>
                <w:rFonts w:ascii="Calibri" w:hAnsi="Calibri" w:cs="Calibri"/>
                <w:sz w:val="19"/>
                <w:szCs w:val="19"/>
              </w:rPr>
              <w:t xml:space="preserve">Intracerebral haemorrhage </w:t>
            </w:r>
          </w:p>
          <w:p w14:paraId="1F231559" w14:textId="77777777" w:rsidR="00FD3A3A" w:rsidRPr="00463D19" w:rsidRDefault="00FD3A3A" w:rsidP="00FD3A3A">
            <w:pPr>
              <w:rPr>
                <w:rFonts w:ascii="Calibri" w:hAnsi="Calibri" w:cs="Calibri"/>
                <w:sz w:val="19"/>
                <w:szCs w:val="19"/>
              </w:rPr>
            </w:pPr>
          </w:p>
        </w:tc>
        <w:tc>
          <w:tcPr>
            <w:tcW w:w="1276" w:type="dxa"/>
          </w:tcPr>
          <w:p w14:paraId="260DB4CC" w14:textId="6A2CA5D6" w:rsidR="00FD3A3A" w:rsidRPr="00463D19" w:rsidRDefault="00FD3A3A" w:rsidP="00FD3A3A">
            <w:pPr>
              <w:rPr>
                <w:rFonts w:ascii="Calibri" w:hAnsi="Calibri" w:cs="Calibri"/>
                <w:sz w:val="19"/>
                <w:szCs w:val="19"/>
              </w:rPr>
            </w:pPr>
            <w:r w:rsidRPr="00BB30BA">
              <w:rPr>
                <w:rFonts w:ascii="Calibri" w:hAnsi="Calibri" w:cs="Calibri"/>
                <w:sz w:val="19"/>
                <w:szCs w:val="19"/>
              </w:rPr>
              <w:lastRenderedPageBreak/>
              <w:t>Hospital discharge diagnosis based on ICD-10-CM codes</w:t>
            </w:r>
          </w:p>
        </w:tc>
        <w:tc>
          <w:tcPr>
            <w:tcW w:w="1134" w:type="dxa"/>
          </w:tcPr>
          <w:p w14:paraId="1FF6C1E4" w14:textId="407D6B9E" w:rsidR="00FD3A3A" w:rsidRPr="00463D19" w:rsidRDefault="00FD3A3A" w:rsidP="00FD3A3A">
            <w:pPr>
              <w:rPr>
                <w:rFonts w:ascii="Calibri" w:hAnsi="Calibri" w:cs="Calibri"/>
                <w:sz w:val="19"/>
                <w:szCs w:val="19"/>
              </w:rPr>
            </w:pPr>
            <w:r w:rsidRPr="00463D19">
              <w:rPr>
                <w:rFonts w:ascii="Calibri" w:hAnsi="Calibri" w:cs="Calibri"/>
                <w:sz w:val="19"/>
                <w:szCs w:val="19"/>
              </w:rPr>
              <w:t>18+</w:t>
            </w:r>
          </w:p>
        </w:tc>
        <w:tc>
          <w:tcPr>
            <w:tcW w:w="992" w:type="dxa"/>
          </w:tcPr>
          <w:p w14:paraId="17F616D3" w14:textId="55C61B87" w:rsidR="00FD3A3A" w:rsidRPr="00463D19" w:rsidRDefault="00FD3A3A" w:rsidP="00FD3A3A">
            <w:pPr>
              <w:rPr>
                <w:rFonts w:ascii="Calibri" w:hAnsi="Calibri" w:cs="Calibri"/>
                <w:sz w:val="19"/>
                <w:szCs w:val="19"/>
              </w:rPr>
            </w:pPr>
            <w:r>
              <w:rPr>
                <w:rFonts w:ascii="Calibri" w:hAnsi="Calibri" w:cs="Calibri"/>
                <w:sz w:val="19"/>
                <w:szCs w:val="19"/>
              </w:rPr>
              <w:t>58</w:t>
            </w:r>
            <w:r w:rsidRPr="002938CE">
              <w:rPr>
                <w:rFonts w:ascii="Calibri" w:hAnsi="Calibri" w:cs="Calibri"/>
                <w:sz w:val="19"/>
                <w:szCs w:val="19"/>
              </w:rPr>
              <w:t>%</w:t>
            </w:r>
            <w:r>
              <w:rPr>
                <w:rFonts w:ascii="Calibri" w:hAnsi="Calibri" w:cs="Calibri"/>
                <w:sz w:val="19"/>
                <w:szCs w:val="19"/>
              </w:rPr>
              <w:t xml:space="preserve"> male</w:t>
            </w:r>
          </w:p>
        </w:tc>
      </w:tr>
      <w:tr w:rsidR="00FD3A3A" w:rsidRPr="00463D19" w14:paraId="081B1755" w14:textId="09C8BA0A" w:rsidTr="00993021">
        <w:trPr>
          <w:trHeight w:val="790"/>
        </w:trPr>
        <w:tc>
          <w:tcPr>
            <w:tcW w:w="1135" w:type="dxa"/>
          </w:tcPr>
          <w:p w14:paraId="347D1EE0" w14:textId="76492A00" w:rsidR="00FD3A3A" w:rsidRPr="00463D19" w:rsidRDefault="00FD3A3A" w:rsidP="00FD3A3A">
            <w:pPr>
              <w:rPr>
                <w:rFonts w:ascii="Calibri" w:hAnsi="Calibri" w:cs="Calibri"/>
                <w:b/>
                <w:bCs/>
                <w:sz w:val="19"/>
                <w:szCs w:val="19"/>
              </w:rPr>
            </w:pPr>
            <w:r w:rsidRPr="00463D19">
              <w:rPr>
                <w:rFonts w:ascii="Calibri" w:hAnsi="Calibri" w:cs="Calibri"/>
                <w:b/>
                <w:bCs/>
                <w:sz w:val="19"/>
                <w:szCs w:val="19"/>
              </w:rPr>
              <w:t>Pet</w:t>
            </w:r>
            <w:r>
              <w:rPr>
                <w:rFonts w:ascii="Calibri" w:hAnsi="Calibri" w:cs="Calibri"/>
                <w:b/>
                <w:bCs/>
                <w:sz w:val="19"/>
                <w:szCs w:val="19"/>
              </w:rPr>
              <w:t>it</w:t>
            </w:r>
            <w:r w:rsidRPr="00463D19">
              <w:rPr>
                <w:rFonts w:ascii="Calibri" w:hAnsi="Calibri" w:cs="Calibri"/>
                <w:b/>
                <w:bCs/>
                <w:sz w:val="19"/>
                <w:szCs w:val="19"/>
              </w:rPr>
              <w:t>ti</w:t>
            </w:r>
            <w:ins w:id="50" w:author="Megan Ritson" w:date="2026-01-23T10:22:00Z" w16du:dateUtc="2026-01-23T10:22:00Z">
              <w:r w:rsidR="00CF617F">
                <w:rPr>
                  <w:rFonts w:ascii="Calibri" w:hAnsi="Calibri" w:cs="Calibri"/>
                  <w:b/>
                  <w:bCs/>
                  <w:sz w:val="19"/>
                  <w:szCs w:val="19"/>
                  <w:vertAlign w:val="superscript"/>
                </w:rPr>
                <w:t>26</w:t>
              </w:r>
            </w:ins>
            <w:del w:id="51" w:author="Megan Ritson" w:date="2026-01-23T10:22:00Z" w16du:dateUtc="2026-01-23T10:22:00Z">
              <w:r w:rsidDel="00CF617F">
                <w:rPr>
                  <w:rFonts w:ascii="Calibri" w:hAnsi="Calibri" w:cs="Calibri"/>
                  <w:b/>
                  <w:bCs/>
                  <w:sz w:val="19"/>
                  <w:szCs w:val="19"/>
                  <w:vertAlign w:val="superscript"/>
                </w:rPr>
                <w:delText>48</w:delText>
              </w:r>
            </w:del>
          </w:p>
        </w:tc>
        <w:tc>
          <w:tcPr>
            <w:tcW w:w="709" w:type="dxa"/>
          </w:tcPr>
          <w:p w14:paraId="3F16465A"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1998</w:t>
            </w:r>
          </w:p>
        </w:tc>
        <w:tc>
          <w:tcPr>
            <w:tcW w:w="1134" w:type="dxa"/>
          </w:tcPr>
          <w:p w14:paraId="5495AF67"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USA</w:t>
            </w:r>
          </w:p>
        </w:tc>
        <w:tc>
          <w:tcPr>
            <w:tcW w:w="1134" w:type="dxa"/>
          </w:tcPr>
          <w:p w14:paraId="0D76F1EA"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 xml:space="preserve">Case-control </w:t>
            </w:r>
          </w:p>
        </w:tc>
        <w:tc>
          <w:tcPr>
            <w:tcW w:w="1417" w:type="dxa"/>
          </w:tcPr>
          <w:p w14:paraId="2BCEDBD1" w14:textId="782E3992" w:rsidR="00FD3A3A" w:rsidRPr="00463D19" w:rsidRDefault="00FD3A3A" w:rsidP="00FD3A3A">
            <w:pPr>
              <w:rPr>
                <w:rFonts w:ascii="Calibri" w:hAnsi="Calibri" w:cs="Calibri"/>
                <w:sz w:val="19"/>
                <w:szCs w:val="19"/>
              </w:rPr>
            </w:pPr>
            <w:r w:rsidRPr="00EA29F2">
              <w:rPr>
                <w:rFonts w:ascii="Calibri" w:hAnsi="Calibri" w:cs="Calibri"/>
                <w:sz w:val="19"/>
                <w:szCs w:val="19"/>
              </w:rPr>
              <w:t>Hospital admission &amp; discharge record</w:t>
            </w:r>
            <w:r>
              <w:rPr>
                <w:rFonts w:ascii="Calibri" w:hAnsi="Calibri" w:cs="Calibri"/>
                <w:sz w:val="19"/>
                <w:szCs w:val="19"/>
              </w:rPr>
              <w:t>; interviews</w:t>
            </w:r>
          </w:p>
        </w:tc>
        <w:tc>
          <w:tcPr>
            <w:tcW w:w="992" w:type="dxa"/>
          </w:tcPr>
          <w:p w14:paraId="39D3AB8E" w14:textId="20639C03" w:rsidR="00FD3A3A" w:rsidRPr="00463D19" w:rsidRDefault="00FD3A3A" w:rsidP="00FD3A3A">
            <w:pPr>
              <w:rPr>
                <w:rFonts w:ascii="Calibri" w:hAnsi="Calibri" w:cs="Calibri"/>
                <w:sz w:val="19"/>
                <w:szCs w:val="19"/>
              </w:rPr>
            </w:pPr>
            <w:r>
              <w:rPr>
                <w:rFonts w:ascii="Calibri" w:hAnsi="Calibri" w:cs="Calibri"/>
                <w:sz w:val="19"/>
                <w:szCs w:val="19"/>
              </w:rPr>
              <w:t>1991-1994</w:t>
            </w:r>
          </w:p>
        </w:tc>
        <w:tc>
          <w:tcPr>
            <w:tcW w:w="1418" w:type="dxa"/>
          </w:tcPr>
          <w:p w14:paraId="08693D22" w14:textId="2864F03D" w:rsidR="00FD3A3A" w:rsidRPr="00463D19" w:rsidRDefault="00FD3A3A" w:rsidP="00FD3A3A">
            <w:pPr>
              <w:rPr>
                <w:rFonts w:ascii="Calibri" w:hAnsi="Calibri" w:cs="Calibri"/>
                <w:sz w:val="19"/>
                <w:szCs w:val="19"/>
              </w:rPr>
            </w:pPr>
            <w:r w:rsidRPr="00463D19">
              <w:rPr>
                <w:rFonts w:ascii="Calibri" w:hAnsi="Calibri" w:cs="Calibri"/>
                <w:sz w:val="19"/>
                <w:szCs w:val="19"/>
              </w:rPr>
              <w:t>347 cases, 1021 controls</w:t>
            </w:r>
          </w:p>
        </w:tc>
        <w:tc>
          <w:tcPr>
            <w:tcW w:w="1417" w:type="dxa"/>
          </w:tcPr>
          <w:p w14:paraId="457FC119"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 xml:space="preserve">Any cocaine; Amphetamines </w:t>
            </w:r>
          </w:p>
          <w:p w14:paraId="511FA37D" w14:textId="77777777" w:rsidR="00FD3A3A" w:rsidRPr="00463D19" w:rsidRDefault="00FD3A3A" w:rsidP="00FD3A3A">
            <w:pPr>
              <w:rPr>
                <w:rFonts w:ascii="Calibri" w:hAnsi="Calibri" w:cs="Calibri"/>
                <w:sz w:val="19"/>
                <w:szCs w:val="19"/>
              </w:rPr>
            </w:pPr>
          </w:p>
        </w:tc>
        <w:tc>
          <w:tcPr>
            <w:tcW w:w="1843" w:type="dxa"/>
          </w:tcPr>
          <w:p w14:paraId="261F84A2" w14:textId="22E407F7" w:rsidR="00FD3A3A" w:rsidRPr="00463D19" w:rsidRDefault="00FD3A3A" w:rsidP="00FD3A3A">
            <w:pPr>
              <w:rPr>
                <w:rFonts w:ascii="Calibri" w:hAnsi="Calibri" w:cs="Calibri"/>
                <w:sz w:val="19"/>
                <w:szCs w:val="19"/>
              </w:rPr>
            </w:pPr>
            <w:r w:rsidRPr="00CD1518">
              <w:rPr>
                <w:rFonts w:ascii="Calibri" w:hAnsi="Calibri" w:cs="Calibri"/>
                <w:sz w:val="19"/>
                <w:szCs w:val="19"/>
              </w:rPr>
              <w:t>Use in the week before the index date</w:t>
            </w:r>
          </w:p>
        </w:tc>
        <w:tc>
          <w:tcPr>
            <w:tcW w:w="1276" w:type="dxa"/>
          </w:tcPr>
          <w:p w14:paraId="45CFD038" w14:textId="62CF1455" w:rsidR="00FD3A3A" w:rsidRPr="00463D19" w:rsidRDefault="00FD3A3A" w:rsidP="00FD3A3A">
            <w:pPr>
              <w:rPr>
                <w:rFonts w:ascii="Calibri" w:hAnsi="Calibri" w:cs="Calibri"/>
                <w:sz w:val="19"/>
                <w:szCs w:val="19"/>
              </w:rPr>
            </w:pPr>
            <w:r w:rsidRPr="00463D19">
              <w:rPr>
                <w:rFonts w:ascii="Calibri" w:hAnsi="Calibri" w:cs="Calibri"/>
                <w:sz w:val="19"/>
                <w:szCs w:val="19"/>
              </w:rPr>
              <w:t xml:space="preserve">Stroke </w:t>
            </w:r>
          </w:p>
        </w:tc>
        <w:tc>
          <w:tcPr>
            <w:tcW w:w="1276" w:type="dxa"/>
          </w:tcPr>
          <w:p w14:paraId="5244FD7C" w14:textId="4DE2E8DE" w:rsidR="00FD3A3A" w:rsidRPr="00463D19" w:rsidRDefault="00FD3A3A" w:rsidP="00FD3A3A">
            <w:pPr>
              <w:rPr>
                <w:rFonts w:ascii="Calibri" w:hAnsi="Calibri" w:cs="Calibri"/>
                <w:sz w:val="19"/>
                <w:szCs w:val="19"/>
              </w:rPr>
            </w:pPr>
            <w:r w:rsidRPr="000F18EA">
              <w:rPr>
                <w:rFonts w:ascii="Calibri" w:hAnsi="Calibri" w:cs="Calibri"/>
                <w:sz w:val="19"/>
                <w:szCs w:val="19"/>
              </w:rPr>
              <w:t>New</w:t>
            </w:r>
            <w:r w:rsidRPr="000F18EA">
              <w:rPr>
                <w:rFonts w:ascii="Calibri" w:hAnsi="Calibri" w:cs="Calibri"/>
                <w:sz w:val="19"/>
                <w:szCs w:val="19"/>
              </w:rPr>
              <w:noBreakHyphen/>
              <w:t>onset stroke</w:t>
            </w:r>
            <w:r>
              <w:rPr>
                <w:rFonts w:ascii="Calibri" w:hAnsi="Calibri" w:cs="Calibri"/>
                <w:sz w:val="19"/>
                <w:szCs w:val="19"/>
              </w:rPr>
              <w:t>; first ever stroke</w:t>
            </w:r>
          </w:p>
        </w:tc>
        <w:tc>
          <w:tcPr>
            <w:tcW w:w="1134" w:type="dxa"/>
          </w:tcPr>
          <w:p w14:paraId="5073DE11" w14:textId="4A425396" w:rsidR="00FD3A3A" w:rsidRPr="00463D19" w:rsidRDefault="00FD3A3A" w:rsidP="00FD3A3A">
            <w:pPr>
              <w:rPr>
                <w:rFonts w:ascii="Calibri" w:hAnsi="Calibri" w:cs="Calibri"/>
                <w:sz w:val="19"/>
                <w:szCs w:val="19"/>
              </w:rPr>
            </w:pPr>
            <w:r w:rsidRPr="00463D19">
              <w:rPr>
                <w:rFonts w:ascii="Calibri" w:hAnsi="Calibri" w:cs="Calibri"/>
                <w:sz w:val="19"/>
                <w:szCs w:val="19"/>
              </w:rPr>
              <w:t>15-44</w:t>
            </w:r>
          </w:p>
        </w:tc>
        <w:tc>
          <w:tcPr>
            <w:tcW w:w="992" w:type="dxa"/>
          </w:tcPr>
          <w:p w14:paraId="3909A708" w14:textId="2C1AEDD9" w:rsidR="00FD3A3A" w:rsidRPr="00463D19" w:rsidRDefault="00FD3A3A" w:rsidP="00FD3A3A">
            <w:pPr>
              <w:rPr>
                <w:rFonts w:ascii="Calibri" w:hAnsi="Calibri" w:cs="Calibri"/>
                <w:sz w:val="19"/>
                <w:szCs w:val="19"/>
              </w:rPr>
            </w:pPr>
            <w:r>
              <w:rPr>
                <w:rFonts w:ascii="Calibri" w:hAnsi="Calibri" w:cs="Calibri"/>
                <w:sz w:val="19"/>
                <w:szCs w:val="19"/>
              </w:rPr>
              <w:t>-</w:t>
            </w:r>
          </w:p>
        </w:tc>
      </w:tr>
      <w:tr w:rsidR="00FD3A3A" w:rsidRPr="00463D19" w14:paraId="006D5BC7" w14:textId="76ECD5D8" w:rsidTr="00993021">
        <w:tc>
          <w:tcPr>
            <w:tcW w:w="1135" w:type="dxa"/>
          </w:tcPr>
          <w:p w14:paraId="125AD39A" w14:textId="5886136B" w:rsidR="00FD3A3A" w:rsidRPr="00463D19" w:rsidRDefault="00FD3A3A" w:rsidP="00FD3A3A">
            <w:pPr>
              <w:rPr>
                <w:rFonts w:ascii="Calibri" w:hAnsi="Calibri" w:cs="Calibri"/>
                <w:b/>
                <w:bCs/>
                <w:sz w:val="19"/>
                <w:szCs w:val="19"/>
              </w:rPr>
            </w:pPr>
            <w:r w:rsidRPr="00463D19">
              <w:rPr>
                <w:rFonts w:ascii="Calibri" w:hAnsi="Calibri" w:cs="Calibri"/>
                <w:b/>
                <w:bCs/>
                <w:sz w:val="19"/>
                <w:szCs w:val="19"/>
              </w:rPr>
              <w:t>Qureshi</w:t>
            </w:r>
            <w:ins w:id="52" w:author="Megan Ritson" w:date="2026-01-23T10:22:00Z" w16du:dateUtc="2026-01-23T10:22:00Z">
              <w:r w:rsidR="00CF617F">
                <w:rPr>
                  <w:rFonts w:ascii="Calibri" w:hAnsi="Calibri" w:cs="Calibri"/>
                  <w:b/>
                  <w:bCs/>
                  <w:sz w:val="19"/>
                  <w:szCs w:val="19"/>
                  <w:vertAlign w:val="superscript"/>
                </w:rPr>
                <w:t>27</w:t>
              </w:r>
            </w:ins>
            <w:del w:id="53" w:author="Megan Ritson" w:date="2026-01-23T10:22:00Z" w16du:dateUtc="2026-01-23T10:22:00Z">
              <w:r w:rsidDel="00CF617F">
                <w:rPr>
                  <w:rFonts w:ascii="Calibri" w:hAnsi="Calibri" w:cs="Calibri"/>
                  <w:b/>
                  <w:bCs/>
                  <w:sz w:val="19"/>
                  <w:szCs w:val="19"/>
                  <w:vertAlign w:val="superscript"/>
                </w:rPr>
                <w:delText>49</w:delText>
              </w:r>
            </w:del>
          </w:p>
        </w:tc>
        <w:tc>
          <w:tcPr>
            <w:tcW w:w="709" w:type="dxa"/>
          </w:tcPr>
          <w:p w14:paraId="41746581"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1997</w:t>
            </w:r>
          </w:p>
        </w:tc>
        <w:tc>
          <w:tcPr>
            <w:tcW w:w="1134" w:type="dxa"/>
          </w:tcPr>
          <w:p w14:paraId="2966E64C"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USA</w:t>
            </w:r>
          </w:p>
        </w:tc>
        <w:tc>
          <w:tcPr>
            <w:tcW w:w="1134" w:type="dxa"/>
          </w:tcPr>
          <w:p w14:paraId="6B9DC2AE"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 xml:space="preserve">Retrospective case–control </w:t>
            </w:r>
          </w:p>
        </w:tc>
        <w:tc>
          <w:tcPr>
            <w:tcW w:w="1417" w:type="dxa"/>
          </w:tcPr>
          <w:p w14:paraId="2FA8BE74" w14:textId="43612322" w:rsidR="00FD3A3A" w:rsidRPr="00463D19" w:rsidRDefault="00FD3A3A" w:rsidP="00FD3A3A">
            <w:pPr>
              <w:rPr>
                <w:rFonts w:ascii="Calibri" w:hAnsi="Calibri" w:cs="Calibri"/>
                <w:sz w:val="19"/>
                <w:szCs w:val="19"/>
              </w:rPr>
            </w:pPr>
            <w:r>
              <w:rPr>
                <w:rFonts w:ascii="Calibri" w:hAnsi="Calibri" w:cs="Calibri"/>
                <w:sz w:val="19"/>
                <w:szCs w:val="19"/>
              </w:rPr>
              <w:t>Hospital records</w:t>
            </w:r>
          </w:p>
        </w:tc>
        <w:tc>
          <w:tcPr>
            <w:tcW w:w="992" w:type="dxa"/>
          </w:tcPr>
          <w:p w14:paraId="779F2607" w14:textId="008DBA6E" w:rsidR="00FD3A3A" w:rsidRPr="00463D19" w:rsidRDefault="00FD3A3A" w:rsidP="00FD3A3A">
            <w:pPr>
              <w:rPr>
                <w:rFonts w:ascii="Calibri" w:hAnsi="Calibri" w:cs="Calibri"/>
                <w:sz w:val="19"/>
                <w:szCs w:val="19"/>
              </w:rPr>
            </w:pPr>
            <w:r>
              <w:rPr>
                <w:rFonts w:ascii="Calibri" w:hAnsi="Calibri" w:cs="Calibri"/>
                <w:sz w:val="19"/>
                <w:szCs w:val="19"/>
              </w:rPr>
              <w:t>1990-1994</w:t>
            </w:r>
          </w:p>
        </w:tc>
        <w:tc>
          <w:tcPr>
            <w:tcW w:w="1418" w:type="dxa"/>
          </w:tcPr>
          <w:p w14:paraId="5835B0BA" w14:textId="77777777" w:rsidR="00FD3A3A" w:rsidRDefault="00FD3A3A" w:rsidP="00FD3A3A">
            <w:pPr>
              <w:rPr>
                <w:rFonts w:ascii="Calibri" w:hAnsi="Calibri" w:cs="Calibri"/>
                <w:sz w:val="19"/>
                <w:szCs w:val="19"/>
              </w:rPr>
            </w:pPr>
            <w:r w:rsidRPr="00463D19">
              <w:rPr>
                <w:rFonts w:ascii="Calibri" w:hAnsi="Calibri" w:cs="Calibri"/>
                <w:sz w:val="19"/>
                <w:szCs w:val="19"/>
              </w:rPr>
              <w:t xml:space="preserve">66 stroke cases, 99 controls </w:t>
            </w:r>
          </w:p>
          <w:p w14:paraId="2F82DC18" w14:textId="77777777" w:rsidR="00FD3A3A" w:rsidRPr="00463D19" w:rsidRDefault="00FD3A3A" w:rsidP="00FD3A3A">
            <w:pPr>
              <w:rPr>
                <w:rFonts w:ascii="Calibri" w:hAnsi="Calibri" w:cs="Calibri"/>
                <w:sz w:val="19"/>
                <w:szCs w:val="19"/>
              </w:rPr>
            </w:pPr>
          </w:p>
        </w:tc>
        <w:tc>
          <w:tcPr>
            <w:tcW w:w="1417" w:type="dxa"/>
          </w:tcPr>
          <w:p w14:paraId="491F44FE"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Crack-cocaine use (ever)</w:t>
            </w:r>
          </w:p>
        </w:tc>
        <w:tc>
          <w:tcPr>
            <w:tcW w:w="1843" w:type="dxa"/>
          </w:tcPr>
          <w:p w14:paraId="21125D1C" w14:textId="77777777" w:rsidR="00FD3A3A" w:rsidRDefault="00FD3A3A" w:rsidP="00FD3A3A">
            <w:pPr>
              <w:rPr>
                <w:rFonts w:ascii="Calibri" w:hAnsi="Calibri" w:cs="Calibri"/>
                <w:sz w:val="19"/>
                <w:szCs w:val="19"/>
              </w:rPr>
            </w:pPr>
            <w:r w:rsidRPr="00383750">
              <w:rPr>
                <w:rFonts w:ascii="Calibri" w:hAnsi="Calibri" w:cs="Calibri"/>
                <w:sz w:val="19"/>
                <w:szCs w:val="19"/>
              </w:rPr>
              <w:t>Recent use defined as within 48 hours of stroke event (acute crack use)</w:t>
            </w:r>
          </w:p>
          <w:p w14:paraId="0EFD5E0C" w14:textId="77777777" w:rsidR="00FD3A3A" w:rsidRPr="00463D19" w:rsidRDefault="00FD3A3A" w:rsidP="00FD3A3A">
            <w:pPr>
              <w:rPr>
                <w:rFonts w:ascii="Calibri" w:hAnsi="Calibri" w:cs="Calibri"/>
                <w:sz w:val="19"/>
                <w:szCs w:val="19"/>
              </w:rPr>
            </w:pPr>
          </w:p>
        </w:tc>
        <w:tc>
          <w:tcPr>
            <w:tcW w:w="1276" w:type="dxa"/>
          </w:tcPr>
          <w:p w14:paraId="4FA6A84D" w14:textId="22681F3E" w:rsidR="00FD3A3A" w:rsidRPr="00463D19" w:rsidRDefault="00FD3A3A" w:rsidP="00FD3A3A">
            <w:pPr>
              <w:rPr>
                <w:rFonts w:ascii="Calibri" w:hAnsi="Calibri" w:cs="Calibri"/>
                <w:sz w:val="19"/>
                <w:szCs w:val="19"/>
              </w:rPr>
            </w:pPr>
            <w:r w:rsidRPr="00463D19">
              <w:rPr>
                <w:rFonts w:ascii="Calibri" w:hAnsi="Calibri" w:cs="Calibri"/>
                <w:sz w:val="19"/>
                <w:szCs w:val="19"/>
              </w:rPr>
              <w:t>Stroke; Infarction</w:t>
            </w:r>
          </w:p>
        </w:tc>
        <w:tc>
          <w:tcPr>
            <w:tcW w:w="1276" w:type="dxa"/>
          </w:tcPr>
          <w:p w14:paraId="06FA7BA1" w14:textId="150C7C98" w:rsidR="00FD3A3A" w:rsidRPr="00463D19" w:rsidRDefault="00FD3A3A" w:rsidP="00FD3A3A">
            <w:pPr>
              <w:rPr>
                <w:rFonts w:ascii="Calibri" w:hAnsi="Calibri" w:cs="Calibri"/>
                <w:sz w:val="19"/>
                <w:szCs w:val="19"/>
              </w:rPr>
            </w:pPr>
            <w:r w:rsidRPr="00D25506">
              <w:rPr>
                <w:rFonts w:ascii="Calibri" w:hAnsi="Calibri" w:cs="Calibri"/>
                <w:sz w:val="19"/>
                <w:szCs w:val="19"/>
              </w:rPr>
              <w:t>Clinically diagnosed stroke per WHO criteria</w:t>
            </w:r>
          </w:p>
        </w:tc>
        <w:tc>
          <w:tcPr>
            <w:tcW w:w="1134" w:type="dxa"/>
          </w:tcPr>
          <w:p w14:paraId="47937E9E" w14:textId="16C2E2B7" w:rsidR="00FD3A3A" w:rsidRPr="00463D19" w:rsidRDefault="00FD3A3A" w:rsidP="00FD3A3A">
            <w:pPr>
              <w:rPr>
                <w:rFonts w:ascii="Calibri" w:hAnsi="Calibri" w:cs="Calibri"/>
                <w:sz w:val="19"/>
                <w:szCs w:val="19"/>
              </w:rPr>
            </w:pPr>
            <w:r w:rsidRPr="00463D19">
              <w:rPr>
                <w:rFonts w:ascii="Calibri" w:hAnsi="Calibri" w:cs="Calibri"/>
                <w:sz w:val="19"/>
                <w:szCs w:val="19"/>
              </w:rPr>
              <w:t>20-39</w:t>
            </w:r>
          </w:p>
        </w:tc>
        <w:tc>
          <w:tcPr>
            <w:tcW w:w="992" w:type="dxa"/>
          </w:tcPr>
          <w:p w14:paraId="52CC65DA" w14:textId="20237593" w:rsidR="00FD3A3A" w:rsidRPr="00463D19" w:rsidRDefault="00FD3A3A" w:rsidP="00FD3A3A">
            <w:pPr>
              <w:rPr>
                <w:rFonts w:ascii="Calibri" w:hAnsi="Calibri" w:cs="Calibri"/>
                <w:sz w:val="19"/>
                <w:szCs w:val="19"/>
              </w:rPr>
            </w:pPr>
            <w:r>
              <w:rPr>
                <w:rFonts w:ascii="Calibri" w:hAnsi="Calibri" w:cs="Calibri"/>
                <w:sz w:val="19"/>
                <w:szCs w:val="19"/>
              </w:rPr>
              <w:t>84% male</w:t>
            </w:r>
          </w:p>
        </w:tc>
      </w:tr>
      <w:tr w:rsidR="00FD3A3A" w:rsidRPr="00463D19" w14:paraId="4226394A" w14:textId="38D199FD" w:rsidTr="00993021">
        <w:tc>
          <w:tcPr>
            <w:tcW w:w="1135" w:type="dxa"/>
          </w:tcPr>
          <w:p w14:paraId="7E6695BD" w14:textId="6A5A0AA2" w:rsidR="00FD3A3A" w:rsidRPr="00463D19" w:rsidRDefault="00FD3A3A" w:rsidP="00FD3A3A">
            <w:pPr>
              <w:rPr>
                <w:rFonts w:ascii="Calibri" w:hAnsi="Calibri" w:cs="Calibri"/>
                <w:b/>
                <w:bCs/>
                <w:sz w:val="19"/>
                <w:szCs w:val="19"/>
              </w:rPr>
            </w:pPr>
            <w:r w:rsidRPr="00463D19">
              <w:rPr>
                <w:rFonts w:ascii="Calibri" w:hAnsi="Calibri" w:cs="Calibri"/>
                <w:b/>
                <w:bCs/>
                <w:sz w:val="19"/>
                <w:szCs w:val="19"/>
              </w:rPr>
              <w:t>Qureshi (a)</w:t>
            </w:r>
            <w:ins w:id="54" w:author="Megan Ritson" w:date="2026-01-23T10:22:00Z" w16du:dateUtc="2026-01-23T10:22:00Z">
              <w:r w:rsidR="00CF617F">
                <w:rPr>
                  <w:rFonts w:ascii="Calibri" w:hAnsi="Calibri" w:cs="Calibri"/>
                  <w:b/>
                  <w:bCs/>
                  <w:sz w:val="19"/>
                  <w:szCs w:val="19"/>
                  <w:vertAlign w:val="superscript"/>
                </w:rPr>
                <w:t>28</w:t>
              </w:r>
            </w:ins>
            <w:del w:id="55" w:author="Megan Ritson" w:date="2026-01-23T10:22:00Z" w16du:dateUtc="2026-01-23T10:22:00Z">
              <w:r w:rsidDel="00CF617F">
                <w:rPr>
                  <w:rFonts w:ascii="Calibri" w:hAnsi="Calibri" w:cs="Calibri"/>
                  <w:b/>
                  <w:bCs/>
                  <w:sz w:val="19"/>
                  <w:szCs w:val="19"/>
                  <w:vertAlign w:val="superscript"/>
                </w:rPr>
                <w:delText>50</w:delText>
              </w:r>
            </w:del>
          </w:p>
        </w:tc>
        <w:tc>
          <w:tcPr>
            <w:tcW w:w="709" w:type="dxa"/>
          </w:tcPr>
          <w:p w14:paraId="408B798F"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2001</w:t>
            </w:r>
          </w:p>
        </w:tc>
        <w:tc>
          <w:tcPr>
            <w:tcW w:w="1134" w:type="dxa"/>
          </w:tcPr>
          <w:p w14:paraId="41C338BE"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USA</w:t>
            </w:r>
          </w:p>
        </w:tc>
        <w:tc>
          <w:tcPr>
            <w:tcW w:w="1134" w:type="dxa"/>
          </w:tcPr>
          <w:p w14:paraId="7964AA09"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Cross-sectional</w:t>
            </w:r>
          </w:p>
          <w:p w14:paraId="25DC1362" w14:textId="77777777" w:rsidR="00FD3A3A" w:rsidRPr="00463D19" w:rsidRDefault="00FD3A3A" w:rsidP="00FD3A3A">
            <w:pPr>
              <w:rPr>
                <w:rFonts w:ascii="Calibri" w:hAnsi="Calibri" w:cs="Calibri"/>
                <w:sz w:val="19"/>
                <w:szCs w:val="19"/>
              </w:rPr>
            </w:pPr>
          </w:p>
        </w:tc>
        <w:tc>
          <w:tcPr>
            <w:tcW w:w="1417" w:type="dxa"/>
          </w:tcPr>
          <w:p w14:paraId="2A27328D" w14:textId="1EC9B434" w:rsidR="00FD3A3A" w:rsidRPr="00463D19" w:rsidRDefault="00FD3A3A" w:rsidP="00FD3A3A">
            <w:pPr>
              <w:rPr>
                <w:rFonts w:ascii="Calibri" w:hAnsi="Calibri" w:cs="Calibri"/>
                <w:sz w:val="19"/>
                <w:szCs w:val="19"/>
              </w:rPr>
            </w:pPr>
            <w:r>
              <w:rPr>
                <w:rFonts w:ascii="Calibri" w:hAnsi="Calibri" w:cs="Calibri"/>
                <w:sz w:val="19"/>
                <w:szCs w:val="19"/>
              </w:rPr>
              <w:t>S</w:t>
            </w:r>
            <w:r w:rsidRPr="00F81E19">
              <w:rPr>
                <w:rFonts w:ascii="Calibri" w:hAnsi="Calibri" w:cs="Calibri"/>
                <w:sz w:val="19"/>
                <w:szCs w:val="19"/>
              </w:rPr>
              <w:t xml:space="preserve">elf-reported surveys </w:t>
            </w:r>
            <w:r>
              <w:rPr>
                <w:rFonts w:ascii="Calibri" w:hAnsi="Calibri" w:cs="Calibri"/>
                <w:sz w:val="19"/>
                <w:szCs w:val="19"/>
              </w:rPr>
              <w:t>(</w:t>
            </w:r>
            <w:r w:rsidRPr="002342F5">
              <w:rPr>
                <w:rFonts w:ascii="Calibri" w:hAnsi="Calibri" w:cs="Calibri"/>
                <w:sz w:val="19"/>
                <w:szCs w:val="19"/>
              </w:rPr>
              <w:t>NHANES database</w:t>
            </w:r>
            <w:r>
              <w:rPr>
                <w:rFonts w:ascii="Calibri" w:hAnsi="Calibri" w:cs="Calibri"/>
                <w:sz w:val="19"/>
                <w:szCs w:val="19"/>
              </w:rPr>
              <w:t>)</w:t>
            </w:r>
          </w:p>
        </w:tc>
        <w:tc>
          <w:tcPr>
            <w:tcW w:w="992" w:type="dxa"/>
          </w:tcPr>
          <w:p w14:paraId="3CCB2763" w14:textId="3B12EBA8" w:rsidR="00FD3A3A" w:rsidRPr="00463D19" w:rsidRDefault="00FD3A3A" w:rsidP="00FD3A3A">
            <w:pPr>
              <w:rPr>
                <w:rFonts w:ascii="Calibri" w:hAnsi="Calibri" w:cs="Calibri"/>
                <w:sz w:val="19"/>
                <w:szCs w:val="19"/>
              </w:rPr>
            </w:pPr>
            <w:r>
              <w:rPr>
                <w:rFonts w:ascii="Calibri" w:hAnsi="Calibri" w:cs="Calibri"/>
                <w:sz w:val="19"/>
                <w:szCs w:val="19"/>
              </w:rPr>
              <w:t>1988-1994</w:t>
            </w:r>
          </w:p>
        </w:tc>
        <w:tc>
          <w:tcPr>
            <w:tcW w:w="1418" w:type="dxa"/>
          </w:tcPr>
          <w:p w14:paraId="58B2C479" w14:textId="5FE771C8" w:rsidR="00FD3A3A" w:rsidRPr="00463D19" w:rsidRDefault="00FD3A3A" w:rsidP="00FD3A3A">
            <w:pPr>
              <w:rPr>
                <w:rFonts w:ascii="Calibri" w:hAnsi="Calibri" w:cs="Calibri"/>
                <w:sz w:val="19"/>
                <w:szCs w:val="19"/>
              </w:rPr>
            </w:pPr>
            <w:r w:rsidRPr="00463D19">
              <w:rPr>
                <w:rFonts w:ascii="Calibri" w:hAnsi="Calibri" w:cs="Calibri"/>
                <w:sz w:val="19"/>
                <w:szCs w:val="19"/>
              </w:rPr>
              <w:t>10,085 adults</w:t>
            </w:r>
          </w:p>
        </w:tc>
        <w:tc>
          <w:tcPr>
            <w:tcW w:w="1417" w:type="dxa"/>
          </w:tcPr>
          <w:p w14:paraId="6683A78E"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Cocaine, frequent users</w:t>
            </w:r>
          </w:p>
          <w:p w14:paraId="63BFE0F4" w14:textId="77777777" w:rsidR="00FD3A3A" w:rsidRPr="00463D19" w:rsidRDefault="00FD3A3A" w:rsidP="00FD3A3A">
            <w:pPr>
              <w:rPr>
                <w:rFonts w:ascii="Calibri" w:hAnsi="Calibri" w:cs="Calibri"/>
                <w:sz w:val="19"/>
                <w:szCs w:val="19"/>
              </w:rPr>
            </w:pPr>
          </w:p>
        </w:tc>
        <w:tc>
          <w:tcPr>
            <w:tcW w:w="1843" w:type="dxa"/>
          </w:tcPr>
          <w:p w14:paraId="1EC52A68" w14:textId="588AAE7F" w:rsidR="00FD3A3A" w:rsidRPr="00463D19" w:rsidRDefault="00FD3A3A" w:rsidP="00FD3A3A">
            <w:pPr>
              <w:rPr>
                <w:rFonts w:ascii="Calibri" w:hAnsi="Calibri" w:cs="Calibri"/>
                <w:sz w:val="19"/>
                <w:szCs w:val="19"/>
              </w:rPr>
            </w:pPr>
            <w:r w:rsidRPr="00C16820">
              <w:rPr>
                <w:rFonts w:ascii="Calibri" w:hAnsi="Calibri" w:cs="Calibri"/>
                <w:sz w:val="19"/>
                <w:szCs w:val="19"/>
              </w:rPr>
              <w:t>Lifetime use</w:t>
            </w:r>
          </w:p>
        </w:tc>
        <w:tc>
          <w:tcPr>
            <w:tcW w:w="1276" w:type="dxa"/>
          </w:tcPr>
          <w:p w14:paraId="5325DFD5" w14:textId="566498F8" w:rsidR="00FD3A3A" w:rsidRPr="00463D19" w:rsidRDefault="00FD3A3A" w:rsidP="00FD3A3A">
            <w:pPr>
              <w:rPr>
                <w:rFonts w:ascii="Calibri" w:hAnsi="Calibri" w:cs="Calibri"/>
                <w:sz w:val="19"/>
                <w:szCs w:val="19"/>
              </w:rPr>
            </w:pPr>
            <w:r w:rsidRPr="00463D19">
              <w:rPr>
                <w:rFonts w:ascii="Calibri" w:hAnsi="Calibri" w:cs="Calibri"/>
                <w:sz w:val="19"/>
                <w:szCs w:val="19"/>
              </w:rPr>
              <w:t>Nonfatal strokes</w:t>
            </w:r>
          </w:p>
        </w:tc>
        <w:tc>
          <w:tcPr>
            <w:tcW w:w="1276" w:type="dxa"/>
          </w:tcPr>
          <w:p w14:paraId="327019DF" w14:textId="1B1494EF" w:rsidR="00FD3A3A" w:rsidRPr="00463D19" w:rsidRDefault="00FD3A3A" w:rsidP="00FD3A3A">
            <w:pPr>
              <w:rPr>
                <w:rFonts w:ascii="Calibri" w:hAnsi="Calibri" w:cs="Calibri"/>
                <w:sz w:val="19"/>
                <w:szCs w:val="19"/>
              </w:rPr>
            </w:pPr>
            <w:r w:rsidRPr="00C16820">
              <w:rPr>
                <w:rFonts w:ascii="Calibri" w:hAnsi="Calibri" w:cs="Calibri"/>
                <w:sz w:val="19"/>
                <w:szCs w:val="19"/>
              </w:rPr>
              <w:t>Self-reported physician diagnosis of stroke</w:t>
            </w:r>
          </w:p>
        </w:tc>
        <w:tc>
          <w:tcPr>
            <w:tcW w:w="1134" w:type="dxa"/>
          </w:tcPr>
          <w:p w14:paraId="6F08DD7F" w14:textId="2EC2B395" w:rsidR="00FD3A3A" w:rsidRPr="00463D19" w:rsidRDefault="00FD3A3A" w:rsidP="00FD3A3A">
            <w:pPr>
              <w:rPr>
                <w:rFonts w:ascii="Calibri" w:hAnsi="Calibri" w:cs="Calibri"/>
                <w:sz w:val="19"/>
                <w:szCs w:val="19"/>
              </w:rPr>
            </w:pPr>
            <w:r w:rsidRPr="00463D19">
              <w:rPr>
                <w:rFonts w:ascii="Calibri" w:hAnsi="Calibri" w:cs="Calibri"/>
                <w:sz w:val="19"/>
                <w:szCs w:val="19"/>
              </w:rPr>
              <w:t>18-45</w:t>
            </w:r>
          </w:p>
        </w:tc>
        <w:tc>
          <w:tcPr>
            <w:tcW w:w="992" w:type="dxa"/>
          </w:tcPr>
          <w:p w14:paraId="579D481E" w14:textId="0B6256C8" w:rsidR="00FD3A3A" w:rsidRPr="00463D19" w:rsidRDefault="00FD3A3A" w:rsidP="00FD3A3A">
            <w:pPr>
              <w:rPr>
                <w:rFonts w:ascii="Calibri" w:hAnsi="Calibri" w:cs="Calibri"/>
                <w:sz w:val="19"/>
                <w:szCs w:val="19"/>
              </w:rPr>
            </w:pPr>
            <w:r>
              <w:rPr>
                <w:rFonts w:ascii="Calibri" w:hAnsi="Calibri" w:cs="Calibri"/>
                <w:sz w:val="19"/>
                <w:szCs w:val="19"/>
              </w:rPr>
              <w:t>46.5% male</w:t>
            </w:r>
          </w:p>
        </w:tc>
      </w:tr>
      <w:tr w:rsidR="00FD3A3A" w:rsidRPr="00463D19" w14:paraId="170A1519" w14:textId="53149144" w:rsidTr="00993021">
        <w:tc>
          <w:tcPr>
            <w:tcW w:w="1135" w:type="dxa"/>
          </w:tcPr>
          <w:p w14:paraId="4F7091F1" w14:textId="19BED603" w:rsidR="00FD3A3A" w:rsidRPr="00463D19" w:rsidRDefault="00FD3A3A" w:rsidP="00FD3A3A">
            <w:pPr>
              <w:rPr>
                <w:rFonts w:ascii="Calibri" w:hAnsi="Calibri" w:cs="Calibri"/>
                <w:b/>
                <w:bCs/>
                <w:sz w:val="19"/>
                <w:szCs w:val="19"/>
              </w:rPr>
            </w:pPr>
            <w:r w:rsidRPr="00463D19">
              <w:rPr>
                <w:rFonts w:ascii="Calibri" w:hAnsi="Calibri" w:cs="Calibri"/>
                <w:b/>
                <w:bCs/>
                <w:sz w:val="19"/>
                <w:szCs w:val="19"/>
              </w:rPr>
              <w:t>Qureshi (b)</w:t>
            </w:r>
            <w:ins w:id="56" w:author="Megan Ritson" w:date="2026-01-23T10:22:00Z" w16du:dateUtc="2026-01-23T10:22:00Z">
              <w:r w:rsidR="00CF617F">
                <w:rPr>
                  <w:rFonts w:ascii="Calibri" w:hAnsi="Calibri" w:cs="Calibri"/>
                  <w:b/>
                  <w:bCs/>
                  <w:sz w:val="19"/>
                  <w:szCs w:val="19"/>
                  <w:vertAlign w:val="superscript"/>
                </w:rPr>
                <w:t>29</w:t>
              </w:r>
            </w:ins>
            <w:del w:id="57" w:author="Megan Ritson" w:date="2026-01-23T10:22:00Z" w16du:dateUtc="2026-01-23T10:22:00Z">
              <w:r w:rsidDel="00CF617F">
                <w:rPr>
                  <w:rFonts w:ascii="Calibri" w:hAnsi="Calibri" w:cs="Calibri"/>
                  <w:b/>
                  <w:bCs/>
                  <w:sz w:val="19"/>
                  <w:szCs w:val="19"/>
                  <w:vertAlign w:val="superscript"/>
                </w:rPr>
                <w:delText>51</w:delText>
              </w:r>
            </w:del>
          </w:p>
        </w:tc>
        <w:tc>
          <w:tcPr>
            <w:tcW w:w="709" w:type="dxa"/>
          </w:tcPr>
          <w:p w14:paraId="2C9B9E06"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2001</w:t>
            </w:r>
          </w:p>
        </w:tc>
        <w:tc>
          <w:tcPr>
            <w:tcW w:w="1134" w:type="dxa"/>
          </w:tcPr>
          <w:p w14:paraId="690A0CFE"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USA</w:t>
            </w:r>
          </w:p>
        </w:tc>
        <w:tc>
          <w:tcPr>
            <w:tcW w:w="1134" w:type="dxa"/>
          </w:tcPr>
          <w:p w14:paraId="41A14AAF" w14:textId="77777777" w:rsidR="00FD3A3A" w:rsidRDefault="00FD3A3A" w:rsidP="00FD3A3A">
            <w:pPr>
              <w:rPr>
                <w:rFonts w:ascii="Calibri" w:hAnsi="Calibri" w:cs="Calibri"/>
                <w:sz w:val="19"/>
                <w:szCs w:val="19"/>
              </w:rPr>
            </w:pPr>
            <w:r w:rsidRPr="00463D19">
              <w:rPr>
                <w:rFonts w:ascii="Calibri" w:hAnsi="Calibri" w:cs="Calibri"/>
                <w:sz w:val="19"/>
                <w:szCs w:val="19"/>
              </w:rPr>
              <w:t xml:space="preserve">Case-control </w:t>
            </w:r>
          </w:p>
          <w:p w14:paraId="63BAF051" w14:textId="77777777" w:rsidR="00FD3A3A" w:rsidRPr="00463D19" w:rsidRDefault="00FD3A3A" w:rsidP="00FD3A3A">
            <w:pPr>
              <w:rPr>
                <w:rFonts w:ascii="Calibri" w:hAnsi="Calibri" w:cs="Calibri"/>
                <w:sz w:val="19"/>
                <w:szCs w:val="19"/>
              </w:rPr>
            </w:pPr>
          </w:p>
          <w:p w14:paraId="15A23DFA" w14:textId="77777777" w:rsidR="00FD3A3A" w:rsidRPr="00463D19" w:rsidRDefault="00FD3A3A" w:rsidP="00FD3A3A">
            <w:pPr>
              <w:rPr>
                <w:rFonts w:ascii="Calibri" w:hAnsi="Calibri" w:cs="Calibri"/>
                <w:sz w:val="19"/>
                <w:szCs w:val="19"/>
              </w:rPr>
            </w:pPr>
          </w:p>
        </w:tc>
        <w:tc>
          <w:tcPr>
            <w:tcW w:w="1417" w:type="dxa"/>
          </w:tcPr>
          <w:p w14:paraId="59E71F11" w14:textId="4D04F91F" w:rsidR="00FD3A3A" w:rsidRPr="00463D19" w:rsidRDefault="00FD3A3A" w:rsidP="00FD3A3A">
            <w:pPr>
              <w:rPr>
                <w:rFonts w:ascii="Calibri" w:hAnsi="Calibri" w:cs="Calibri"/>
                <w:sz w:val="19"/>
                <w:szCs w:val="19"/>
              </w:rPr>
            </w:pPr>
            <w:r>
              <w:rPr>
                <w:rFonts w:ascii="Calibri" w:hAnsi="Calibri" w:cs="Calibri"/>
                <w:sz w:val="19"/>
                <w:szCs w:val="19"/>
              </w:rPr>
              <w:t>Hospital records</w:t>
            </w:r>
          </w:p>
        </w:tc>
        <w:tc>
          <w:tcPr>
            <w:tcW w:w="992" w:type="dxa"/>
          </w:tcPr>
          <w:p w14:paraId="129FAB6A" w14:textId="52D5F094" w:rsidR="00FD3A3A" w:rsidRPr="00463D19" w:rsidRDefault="00FD3A3A" w:rsidP="00FD3A3A">
            <w:pPr>
              <w:rPr>
                <w:rFonts w:ascii="Calibri" w:hAnsi="Calibri" w:cs="Calibri"/>
                <w:sz w:val="19"/>
                <w:szCs w:val="19"/>
              </w:rPr>
            </w:pPr>
            <w:r>
              <w:rPr>
                <w:rFonts w:ascii="Calibri" w:hAnsi="Calibri" w:cs="Calibri"/>
                <w:sz w:val="19"/>
                <w:szCs w:val="19"/>
              </w:rPr>
              <w:t>1990-1997</w:t>
            </w:r>
          </w:p>
        </w:tc>
        <w:tc>
          <w:tcPr>
            <w:tcW w:w="1418" w:type="dxa"/>
          </w:tcPr>
          <w:p w14:paraId="127FCBFD" w14:textId="747B4131" w:rsidR="00FD3A3A" w:rsidRPr="00463D19" w:rsidRDefault="00FD3A3A" w:rsidP="00FD3A3A">
            <w:pPr>
              <w:rPr>
                <w:rFonts w:ascii="Calibri" w:hAnsi="Calibri" w:cs="Calibri"/>
                <w:sz w:val="19"/>
                <w:szCs w:val="19"/>
              </w:rPr>
            </w:pPr>
            <w:r w:rsidRPr="005F6044">
              <w:rPr>
                <w:rFonts w:ascii="Calibri" w:hAnsi="Calibri" w:cs="Calibri"/>
                <w:sz w:val="19"/>
                <w:szCs w:val="19"/>
              </w:rPr>
              <w:t xml:space="preserve">122 </w:t>
            </w:r>
            <w:r>
              <w:rPr>
                <w:rFonts w:ascii="Calibri" w:hAnsi="Calibri" w:cs="Calibri"/>
                <w:sz w:val="19"/>
                <w:szCs w:val="19"/>
              </w:rPr>
              <w:t xml:space="preserve">ICH; </w:t>
            </w:r>
            <w:r w:rsidRPr="005F6044">
              <w:rPr>
                <w:rFonts w:ascii="Calibri" w:hAnsi="Calibri" w:cs="Calibri"/>
                <w:sz w:val="19"/>
                <w:szCs w:val="19"/>
              </w:rPr>
              <w:t>366 age- and sex-matched controls</w:t>
            </w:r>
          </w:p>
        </w:tc>
        <w:tc>
          <w:tcPr>
            <w:tcW w:w="1417" w:type="dxa"/>
          </w:tcPr>
          <w:p w14:paraId="36A788E2"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Cocaine</w:t>
            </w:r>
          </w:p>
        </w:tc>
        <w:tc>
          <w:tcPr>
            <w:tcW w:w="1843" w:type="dxa"/>
          </w:tcPr>
          <w:p w14:paraId="5B55283C" w14:textId="77777777" w:rsidR="00FD3A3A" w:rsidRDefault="00FD3A3A" w:rsidP="00FD3A3A">
            <w:pPr>
              <w:rPr>
                <w:rFonts w:ascii="Calibri" w:hAnsi="Calibri" w:cs="Calibri"/>
                <w:sz w:val="19"/>
                <w:szCs w:val="19"/>
              </w:rPr>
            </w:pPr>
            <w:r w:rsidRPr="005262B3">
              <w:rPr>
                <w:rFonts w:ascii="Calibri" w:hAnsi="Calibri" w:cs="Calibri"/>
                <w:sz w:val="19"/>
                <w:szCs w:val="19"/>
              </w:rPr>
              <w:t>Prior or current use (ascertained from hospital and prior medical/pharmacy records)</w:t>
            </w:r>
          </w:p>
          <w:p w14:paraId="77B93958" w14:textId="77777777" w:rsidR="00FD3A3A" w:rsidRPr="00463D19" w:rsidRDefault="00FD3A3A" w:rsidP="00FD3A3A">
            <w:pPr>
              <w:rPr>
                <w:rFonts w:ascii="Calibri" w:hAnsi="Calibri" w:cs="Calibri"/>
                <w:sz w:val="19"/>
                <w:szCs w:val="19"/>
              </w:rPr>
            </w:pPr>
          </w:p>
        </w:tc>
        <w:tc>
          <w:tcPr>
            <w:tcW w:w="1276" w:type="dxa"/>
          </w:tcPr>
          <w:p w14:paraId="543B1B25" w14:textId="23C94B08" w:rsidR="00FD3A3A" w:rsidRPr="00463D19" w:rsidRDefault="00FD3A3A" w:rsidP="00FD3A3A">
            <w:pPr>
              <w:rPr>
                <w:rFonts w:ascii="Calibri" w:hAnsi="Calibri" w:cs="Calibri"/>
                <w:sz w:val="19"/>
                <w:szCs w:val="19"/>
              </w:rPr>
            </w:pPr>
            <w:r w:rsidRPr="00463D19">
              <w:rPr>
                <w:rFonts w:ascii="Calibri" w:hAnsi="Calibri" w:cs="Calibri"/>
                <w:sz w:val="19"/>
                <w:szCs w:val="19"/>
              </w:rPr>
              <w:t>Intracerebral haemorrhage</w:t>
            </w:r>
          </w:p>
        </w:tc>
        <w:tc>
          <w:tcPr>
            <w:tcW w:w="1276" w:type="dxa"/>
          </w:tcPr>
          <w:p w14:paraId="55EF0C0C" w14:textId="7FA253C3" w:rsidR="00FD3A3A" w:rsidRPr="00463D19" w:rsidRDefault="00FD3A3A" w:rsidP="00FD3A3A">
            <w:pPr>
              <w:rPr>
                <w:rFonts w:ascii="Calibri" w:hAnsi="Calibri" w:cs="Calibri"/>
                <w:sz w:val="19"/>
                <w:szCs w:val="19"/>
              </w:rPr>
            </w:pPr>
            <w:r w:rsidRPr="00D25506">
              <w:rPr>
                <w:rFonts w:ascii="Calibri" w:hAnsi="Calibri" w:cs="Calibri"/>
                <w:sz w:val="19"/>
                <w:szCs w:val="19"/>
              </w:rPr>
              <w:t>Clinically diagnosed stroke</w:t>
            </w:r>
          </w:p>
        </w:tc>
        <w:tc>
          <w:tcPr>
            <w:tcW w:w="1134" w:type="dxa"/>
          </w:tcPr>
          <w:p w14:paraId="7A8D3A7F" w14:textId="0520D220" w:rsidR="00FD3A3A" w:rsidRPr="00463D19" w:rsidRDefault="00FD3A3A" w:rsidP="00FD3A3A">
            <w:pPr>
              <w:rPr>
                <w:rFonts w:ascii="Calibri" w:hAnsi="Calibri" w:cs="Calibri"/>
                <w:sz w:val="19"/>
                <w:szCs w:val="19"/>
              </w:rPr>
            </w:pPr>
            <w:r w:rsidRPr="00463D19">
              <w:rPr>
                <w:rFonts w:ascii="Calibri" w:hAnsi="Calibri" w:cs="Calibri"/>
                <w:sz w:val="19"/>
                <w:szCs w:val="19"/>
              </w:rPr>
              <w:t>18+</w:t>
            </w:r>
          </w:p>
        </w:tc>
        <w:tc>
          <w:tcPr>
            <w:tcW w:w="992" w:type="dxa"/>
          </w:tcPr>
          <w:p w14:paraId="2EADCE35" w14:textId="77777777" w:rsidR="00FD3A3A" w:rsidRPr="00463D19" w:rsidRDefault="00FD3A3A" w:rsidP="00FD3A3A">
            <w:pPr>
              <w:rPr>
                <w:rFonts w:ascii="Calibri" w:hAnsi="Calibri" w:cs="Calibri"/>
                <w:sz w:val="19"/>
                <w:szCs w:val="19"/>
              </w:rPr>
            </w:pPr>
          </w:p>
        </w:tc>
      </w:tr>
      <w:tr w:rsidR="00FD3A3A" w:rsidRPr="00463D19" w14:paraId="380EA961" w14:textId="18066E0D" w:rsidTr="00993021">
        <w:tc>
          <w:tcPr>
            <w:tcW w:w="1135" w:type="dxa"/>
          </w:tcPr>
          <w:p w14:paraId="78D81667" w14:textId="4968BAF4" w:rsidR="00FD3A3A" w:rsidRPr="00463D19" w:rsidRDefault="00FD3A3A" w:rsidP="00FD3A3A">
            <w:pPr>
              <w:rPr>
                <w:rFonts w:ascii="Calibri" w:hAnsi="Calibri" w:cs="Calibri"/>
                <w:b/>
                <w:bCs/>
                <w:sz w:val="19"/>
                <w:szCs w:val="19"/>
              </w:rPr>
            </w:pPr>
            <w:r w:rsidRPr="00463D19">
              <w:rPr>
                <w:rFonts w:ascii="Calibri" w:hAnsi="Calibri" w:cs="Calibri"/>
                <w:b/>
                <w:bCs/>
                <w:sz w:val="19"/>
                <w:szCs w:val="19"/>
              </w:rPr>
              <w:t>Rezvani</w:t>
            </w:r>
            <w:ins w:id="58" w:author="Megan Ritson" w:date="2026-01-23T10:22:00Z" w16du:dateUtc="2026-01-23T10:22:00Z">
              <w:r w:rsidR="00CF617F">
                <w:rPr>
                  <w:rFonts w:ascii="Calibri" w:hAnsi="Calibri" w:cs="Calibri"/>
                  <w:b/>
                  <w:bCs/>
                  <w:sz w:val="19"/>
                  <w:szCs w:val="19"/>
                  <w:vertAlign w:val="superscript"/>
                </w:rPr>
                <w:t>30</w:t>
              </w:r>
            </w:ins>
            <w:del w:id="59" w:author="Megan Ritson" w:date="2026-01-23T10:22:00Z" w16du:dateUtc="2026-01-23T10:22:00Z">
              <w:r w:rsidDel="00CF617F">
                <w:rPr>
                  <w:rFonts w:ascii="Calibri" w:hAnsi="Calibri" w:cs="Calibri"/>
                  <w:b/>
                  <w:bCs/>
                  <w:sz w:val="19"/>
                  <w:szCs w:val="19"/>
                  <w:vertAlign w:val="superscript"/>
                </w:rPr>
                <w:delText>52</w:delText>
              </w:r>
            </w:del>
          </w:p>
        </w:tc>
        <w:tc>
          <w:tcPr>
            <w:tcW w:w="709" w:type="dxa"/>
          </w:tcPr>
          <w:p w14:paraId="14E061B6"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2012</w:t>
            </w:r>
          </w:p>
        </w:tc>
        <w:tc>
          <w:tcPr>
            <w:tcW w:w="1134" w:type="dxa"/>
          </w:tcPr>
          <w:p w14:paraId="7F1132FE"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Iran</w:t>
            </w:r>
          </w:p>
        </w:tc>
        <w:tc>
          <w:tcPr>
            <w:tcW w:w="1134" w:type="dxa"/>
          </w:tcPr>
          <w:p w14:paraId="51DE3D19"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 xml:space="preserve">Cross-sectional </w:t>
            </w:r>
          </w:p>
        </w:tc>
        <w:tc>
          <w:tcPr>
            <w:tcW w:w="1417" w:type="dxa"/>
          </w:tcPr>
          <w:p w14:paraId="4CCABAB7" w14:textId="3780F66D" w:rsidR="00FD3A3A" w:rsidRPr="00463D19" w:rsidRDefault="00FD3A3A" w:rsidP="00FD3A3A">
            <w:pPr>
              <w:rPr>
                <w:rFonts w:ascii="Calibri" w:hAnsi="Calibri" w:cs="Calibri"/>
                <w:sz w:val="19"/>
                <w:szCs w:val="19"/>
              </w:rPr>
            </w:pPr>
            <w:r>
              <w:rPr>
                <w:rFonts w:ascii="Calibri" w:hAnsi="Calibri" w:cs="Calibri"/>
                <w:sz w:val="19"/>
                <w:szCs w:val="19"/>
              </w:rPr>
              <w:t>Hospital records</w:t>
            </w:r>
          </w:p>
        </w:tc>
        <w:tc>
          <w:tcPr>
            <w:tcW w:w="992" w:type="dxa"/>
          </w:tcPr>
          <w:p w14:paraId="1869CE95" w14:textId="697A96BA" w:rsidR="00FD3A3A" w:rsidRPr="00463D19" w:rsidRDefault="00FD3A3A" w:rsidP="00FD3A3A">
            <w:pPr>
              <w:rPr>
                <w:rFonts w:ascii="Calibri" w:hAnsi="Calibri" w:cs="Calibri"/>
                <w:sz w:val="19"/>
                <w:szCs w:val="19"/>
              </w:rPr>
            </w:pPr>
            <w:r>
              <w:rPr>
                <w:rFonts w:ascii="Calibri" w:hAnsi="Calibri" w:cs="Calibri"/>
                <w:sz w:val="19"/>
                <w:szCs w:val="19"/>
              </w:rPr>
              <w:t>2011</w:t>
            </w:r>
          </w:p>
        </w:tc>
        <w:tc>
          <w:tcPr>
            <w:tcW w:w="1418" w:type="dxa"/>
          </w:tcPr>
          <w:p w14:paraId="2E26E446" w14:textId="1EF54353" w:rsidR="00FD3A3A" w:rsidRPr="00463D19" w:rsidRDefault="00FD3A3A" w:rsidP="00FD3A3A">
            <w:pPr>
              <w:rPr>
                <w:rFonts w:ascii="Calibri" w:hAnsi="Calibri" w:cs="Calibri"/>
                <w:sz w:val="19"/>
                <w:szCs w:val="19"/>
              </w:rPr>
            </w:pPr>
            <w:r w:rsidRPr="00463D19">
              <w:rPr>
                <w:rFonts w:ascii="Calibri" w:hAnsi="Calibri" w:cs="Calibri"/>
                <w:sz w:val="19"/>
                <w:szCs w:val="19"/>
              </w:rPr>
              <w:t>558 patients</w:t>
            </w:r>
          </w:p>
        </w:tc>
        <w:tc>
          <w:tcPr>
            <w:tcW w:w="1417" w:type="dxa"/>
          </w:tcPr>
          <w:p w14:paraId="4528C294"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Oral opium addiction</w:t>
            </w:r>
          </w:p>
          <w:p w14:paraId="47BD7ADC" w14:textId="77777777" w:rsidR="00FD3A3A" w:rsidRPr="00463D19" w:rsidRDefault="00FD3A3A" w:rsidP="00FD3A3A">
            <w:pPr>
              <w:rPr>
                <w:rFonts w:ascii="Calibri" w:hAnsi="Calibri" w:cs="Calibri"/>
                <w:sz w:val="19"/>
                <w:szCs w:val="19"/>
              </w:rPr>
            </w:pPr>
          </w:p>
        </w:tc>
        <w:tc>
          <w:tcPr>
            <w:tcW w:w="1843" w:type="dxa"/>
          </w:tcPr>
          <w:p w14:paraId="6CF5676D" w14:textId="77777777" w:rsidR="00FD3A3A" w:rsidRDefault="00FD3A3A" w:rsidP="00FD3A3A">
            <w:pPr>
              <w:rPr>
                <w:rFonts w:ascii="Calibri" w:hAnsi="Calibri" w:cs="Calibri"/>
                <w:sz w:val="19"/>
                <w:szCs w:val="19"/>
              </w:rPr>
            </w:pPr>
            <w:r w:rsidRPr="00350147">
              <w:rPr>
                <w:rFonts w:ascii="Calibri" w:hAnsi="Calibri" w:cs="Calibri"/>
                <w:sz w:val="19"/>
                <w:szCs w:val="19"/>
              </w:rPr>
              <w:t>Chronic exposure before diagnosis</w:t>
            </w:r>
            <w:r>
              <w:rPr>
                <w:rFonts w:ascii="Calibri" w:hAnsi="Calibri" w:cs="Calibri"/>
                <w:sz w:val="19"/>
                <w:szCs w:val="19"/>
              </w:rPr>
              <w:t xml:space="preserve"> of stroke</w:t>
            </w:r>
          </w:p>
          <w:p w14:paraId="7F6441B5" w14:textId="77777777" w:rsidR="00FD3A3A" w:rsidRPr="00463D19" w:rsidRDefault="00FD3A3A" w:rsidP="00FD3A3A">
            <w:pPr>
              <w:rPr>
                <w:rFonts w:ascii="Calibri" w:hAnsi="Calibri" w:cs="Calibri"/>
                <w:sz w:val="19"/>
                <w:szCs w:val="19"/>
              </w:rPr>
            </w:pPr>
          </w:p>
        </w:tc>
        <w:tc>
          <w:tcPr>
            <w:tcW w:w="1276" w:type="dxa"/>
          </w:tcPr>
          <w:p w14:paraId="4B1F349F" w14:textId="51D2068D" w:rsidR="00FD3A3A" w:rsidRPr="00463D19" w:rsidRDefault="00FD3A3A" w:rsidP="00FD3A3A">
            <w:pPr>
              <w:rPr>
                <w:rFonts w:ascii="Calibri" w:hAnsi="Calibri" w:cs="Calibri"/>
                <w:sz w:val="19"/>
                <w:szCs w:val="19"/>
              </w:rPr>
            </w:pPr>
            <w:r w:rsidRPr="00463D19">
              <w:rPr>
                <w:rFonts w:ascii="Calibri" w:hAnsi="Calibri" w:cs="Calibri"/>
                <w:sz w:val="19"/>
                <w:szCs w:val="19"/>
              </w:rPr>
              <w:t>Ischemic stroke</w:t>
            </w:r>
          </w:p>
        </w:tc>
        <w:tc>
          <w:tcPr>
            <w:tcW w:w="1276" w:type="dxa"/>
          </w:tcPr>
          <w:p w14:paraId="05541E9A" w14:textId="11744FDC" w:rsidR="00FD3A3A" w:rsidRPr="00463D19" w:rsidRDefault="00FD3A3A" w:rsidP="00FD3A3A">
            <w:pPr>
              <w:rPr>
                <w:rFonts w:ascii="Calibri" w:hAnsi="Calibri" w:cs="Calibri"/>
                <w:sz w:val="19"/>
                <w:szCs w:val="19"/>
              </w:rPr>
            </w:pPr>
            <w:r w:rsidRPr="00D25506">
              <w:rPr>
                <w:rFonts w:ascii="Calibri" w:hAnsi="Calibri" w:cs="Calibri"/>
                <w:sz w:val="19"/>
                <w:szCs w:val="19"/>
              </w:rPr>
              <w:t>Clinically diagnosed stroke</w:t>
            </w:r>
          </w:p>
        </w:tc>
        <w:tc>
          <w:tcPr>
            <w:tcW w:w="1134" w:type="dxa"/>
          </w:tcPr>
          <w:p w14:paraId="0732846B" w14:textId="44B13C26" w:rsidR="00FD3A3A" w:rsidRPr="00463D19" w:rsidRDefault="00FD3A3A" w:rsidP="00FD3A3A">
            <w:pPr>
              <w:rPr>
                <w:rFonts w:ascii="Calibri" w:hAnsi="Calibri" w:cs="Calibri"/>
                <w:sz w:val="19"/>
                <w:szCs w:val="19"/>
              </w:rPr>
            </w:pPr>
            <w:r w:rsidRPr="00463D19">
              <w:rPr>
                <w:rFonts w:ascii="Calibri" w:hAnsi="Calibri" w:cs="Calibri"/>
                <w:sz w:val="19"/>
                <w:szCs w:val="19"/>
              </w:rPr>
              <w:t>Mean = 52.6</w:t>
            </w:r>
          </w:p>
        </w:tc>
        <w:tc>
          <w:tcPr>
            <w:tcW w:w="992" w:type="dxa"/>
          </w:tcPr>
          <w:p w14:paraId="08D46439" w14:textId="56A7E9FB" w:rsidR="00FD3A3A" w:rsidRPr="00463D19" w:rsidRDefault="00FD3A3A" w:rsidP="00FD3A3A">
            <w:pPr>
              <w:rPr>
                <w:rFonts w:ascii="Calibri" w:hAnsi="Calibri" w:cs="Calibri"/>
                <w:sz w:val="19"/>
                <w:szCs w:val="19"/>
              </w:rPr>
            </w:pPr>
            <w:r w:rsidRPr="00B365CF">
              <w:rPr>
                <w:rFonts w:ascii="Calibri" w:hAnsi="Calibri" w:cs="Calibri"/>
                <w:sz w:val="19"/>
                <w:szCs w:val="19"/>
              </w:rPr>
              <w:t>45.0 %</w:t>
            </w:r>
            <w:r>
              <w:rPr>
                <w:rFonts w:ascii="Calibri" w:hAnsi="Calibri" w:cs="Calibri"/>
                <w:sz w:val="19"/>
                <w:szCs w:val="19"/>
              </w:rPr>
              <w:t xml:space="preserve"> male</w:t>
            </w:r>
          </w:p>
        </w:tc>
      </w:tr>
      <w:tr w:rsidR="00FD3A3A" w:rsidRPr="00463D19" w14:paraId="6A9533A9" w14:textId="701FFDBD" w:rsidTr="00993021">
        <w:tc>
          <w:tcPr>
            <w:tcW w:w="1135" w:type="dxa"/>
          </w:tcPr>
          <w:p w14:paraId="2584C408" w14:textId="67F53122" w:rsidR="00FD3A3A" w:rsidRPr="00463D19" w:rsidRDefault="00FD3A3A" w:rsidP="00FD3A3A">
            <w:pPr>
              <w:rPr>
                <w:rFonts w:ascii="Calibri" w:hAnsi="Calibri" w:cs="Calibri"/>
                <w:b/>
                <w:bCs/>
                <w:sz w:val="19"/>
                <w:szCs w:val="19"/>
              </w:rPr>
            </w:pPr>
            <w:r w:rsidRPr="00463D19">
              <w:rPr>
                <w:rFonts w:ascii="Calibri" w:hAnsi="Calibri" w:cs="Calibri"/>
                <w:b/>
                <w:bCs/>
                <w:sz w:val="19"/>
                <w:szCs w:val="19"/>
              </w:rPr>
              <w:t>Rumalla (a)</w:t>
            </w:r>
            <w:ins w:id="60" w:author="Megan Ritson" w:date="2026-01-23T10:22:00Z" w16du:dateUtc="2026-01-23T10:22:00Z">
              <w:r w:rsidR="00CF617F">
                <w:rPr>
                  <w:rFonts w:ascii="Calibri" w:hAnsi="Calibri" w:cs="Calibri"/>
                  <w:b/>
                  <w:bCs/>
                  <w:sz w:val="19"/>
                  <w:szCs w:val="19"/>
                  <w:vertAlign w:val="superscript"/>
                </w:rPr>
                <w:t>31</w:t>
              </w:r>
            </w:ins>
            <w:del w:id="61" w:author="Megan Ritson" w:date="2026-01-23T10:22:00Z" w16du:dateUtc="2026-01-23T10:22:00Z">
              <w:r w:rsidDel="00CF617F">
                <w:rPr>
                  <w:rFonts w:ascii="Calibri" w:hAnsi="Calibri" w:cs="Calibri"/>
                  <w:b/>
                  <w:bCs/>
                  <w:sz w:val="19"/>
                  <w:szCs w:val="19"/>
                  <w:vertAlign w:val="superscript"/>
                </w:rPr>
                <w:delText>53</w:delText>
              </w:r>
            </w:del>
          </w:p>
        </w:tc>
        <w:tc>
          <w:tcPr>
            <w:tcW w:w="709" w:type="dxa"/>
          </w:tcPr>
          <w:p w14:paraId="71613FEB"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2016</w:t>
            </w:r>
          </w:p>
        </w:tc>
        <w:tc>
          <w:tcPr>
            <w:tcW w:w="1134" w:type="dxa"/>
          </w:tcPr>
          <w:p w14:paraId="3ADE127B"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USA</w:t>
            </w:r>
          </w:p>
        </w:tc>
        <w:tc>
          <w:tcPr>
            <w:tcW w:w="1134" w:type="dxa"/>
          </w:tcPr>
          <w:p w14:paraId="7477D91D"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 xml:space="preserve">Retrospective cohort </w:t>
            </w:r>
          </w:p>
        </w:tc>
        <w:tc>
          <w:tcPr>
            <w:tcW w:w="1417" w:type="dxa"/>
          </w:tcPr>
          <w:p w14:paraId="48037728" w14:textId="42249441" w:rsidR="00FD3A3A" w:rsidRPr="00463D19" w:rsidRDefault="00FD3A3A" w:rsidP="00FD3A3A">
            <w:pPr>
              <w:rPr>
                <w:rFonts w:ascii="Calibri" w:hAnsi="Calibri" w:cs="Calibri"/>
                <w:sz w:val="19"/>
                <w:szCs w:val="19"/>
              </w:rPr>
            </w:pPr>
            <w:r>
              <w:rPr>
                <w:rFonts w:ascii="Calibri" w:hAnsi="Calibri" w:cs="Calibri"/>
                <w:sz w:val="19"/>
                <w:szCs w:val="19"/>
              </w:rPr>
              <w:t>Hospital records</w:t>
            </w:r>
          </w:p>
        </w:tc>
        <w:tc>
          <w:tcPr>
            <w:tcW w:w="992" w:type="dxa"/>
          </w:tcPr>
          <w:p w14:paraId="47FF140B" w14:textId="105857EF" w:rsidR="00FD3A3A" w:rsidRPr="00463D19" w:rsidRDefault="00FD3A3A" w:rsidP="00FD3A3A">
            <w:pPr>
              <w:rPr>
                <w:rFonts w:ascii="Calibri" w:hAnsi="Calibri" w:cs="Calibri"/>
                <w:sz w:val="19"/>
                <w:szCs w:val="19"/>
              </w:rPr>
            </w:pPr>
            <w:r>
              <w:rPr>
                <w:rFonts w:ascii="Calibri" w:hAnsi="Calibri" w:cs="Calibri"/>
                <w:sz w:val="19"/>
                <w:szCs w:val="19"/>
              </w:rPr>
              <w:t>2004-2011</w:t>
            </w:r>
          </w:p>
        </w:tc>
        <w:tc>
          <w:tcPr>
            <w:tcW w:w="1418" w:type="dxa"/>
          </w:tcPr>
          <w:p w14:paraId="283228E4"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16,163,453 non-cannabis users &amp; 2,496,165 cannabis users</w:t>
            </w:r>
          </w:p>
          <w:p w14:paraId="1FB0D406" w14:textId="77777777" w:rsidR="00FD3A3A" w:rsidRPr="00463D19" w:rsidRDefault="00FD3A3A" w:rsidP="00FD3A3A">
            <w:pPr>
              <w:rPr>
                <w:rFonts w:ascii="Calibri" w:hAnsi="Calibri" w:cs="Calibri"/>
                <w:sz w:val="19"/>
                <w:szCs w:val="19"/>
              </w:rPr>
            </w:pPr>
          </w:p>
        </w:tc>
        <w:tc>
          <w:tcPr>
            <w:tcW w:w="1417" w:type="dxa"/>
          </w:tcPr>
          <w:p w14:paraId="27B059CE"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Cannabis; Cocaine; Amphetamines</w:t>
            </w:r>
          </w:p>
        </w:tc>
        <w:tc>
          <w:tcPr>
            <w:tcW w:w="1843" w:type="dxa"/>
          </w:tcPr>
          <w:p w14:paraId="06FFF5B3" w14:textId="1D8DB470" w:rsidR="00FD3A3A" w:rsidRPr="00463D19" w:rsidRDefault="00FD3A3A" w:rsidP="00FD3A3A">
            <w:pPr>
              <w:rPr>
                <w:rFonts w:ascii="Calibri" w:hAnsi="Calibri" w:cs="Calibri"/>
                <w:sz w:val="19"/>
                <w:szCs w:val="19"/>
              </w:rPr>
            </w:pPr>
            <w:r w:rsidRPr="00052E2F">
              <w:rPr>
                <w:rFonts w:ascii="Calibri" w:hAnsi="Calibri" w:cs="Calibri"/>
                <w:sz w:val="19"/>
                <w:szCs w:val="19"/>
              </w:rPr>
              <w:t>Use documented during hospitalisation</w:t>
            </w:r>
          </w:p>
        </w:tc>
        <w:tc>
          <w:tcPr>
            <w:tcW w:w="1276" w:type="dxa"/>
          </w:tcPr>
          <w:p w14:paraId="3371F45A" w14:textId="0551E22B" w:rsidR="00FD3A3A" w:rsidRPr="00463D19" w:rsidRDefault="00FD3A3A" w:rsidP="00FD3A3A">
            <w:pPr>
              <w:rPr>
                <w:rFonts w:ascii="Calibri" w:hAnsi="Calibri" w:cs="Calibri"/>
                <w:sz w:val="19"/>
                <w:szCs w:val="19"/>
              </w:rPr>
            </w:pPr>
            <w:r w:rsidRPr="00463D19">
              <w:rPr>
                <w:rFonts w:ascii="Calibri" w:hAnsi="Calibri" w:cs="Calibri"/>
                <w:sz w:val="19"/>
                <w:szCs w:val="19"/>
              </w:rPr>
              <w:t>Aneurysmal subarachnoid haemorrhage</w:t>
            </w:r>
          </w:p>
        </w:tc>
        <w:tc>
          <w:tcPr>
            <w:tcW w:w="1276" w:type="dxa"/>
          </w:tcPr>
          <w:p w14:paraId="456418AA" w14:textId="362873AE" w:rsidR="00FD3A3A" w:rsidRPr="00463D19" w:rsidRDefault="00FD3A3A" w:rsidP="00FD3A3A">
            <w:pPr>
              <w:rPr>
                <w:rFonts w:ascii="Calibri" w:hAnsi="Calibri" w:cs="Calibri"/>
                <w:sz w:val="19"/>
                <w:szCs w:val="19"/>
              </w:rPr>
            </w:pPr>
            <w:r w:rsidRPr="00052E2F">
              <w:rPr>
                <w:rFonts w:ascii="Calibri" w:hAnsi="Calibri" w:cs="Calibri"/>
                <w:sz w:val="19"/>
                <w:szCs w:val="19"/>
              </w:rPr>
              <w:t>Primary discharge diagnosis for aSAH</w:t>
            </w:r>
          </w:p>
        </w:tc>
        <w:tc>
          <w:tcPr>
            <w:tcW w:w="1134" w:type="dxa"/>
          </w:tcPr>
          <w:p w14:paraId="35B7E33C" w14:textId="574EC59A" w:rsidR="00FD3A3A" w:rsidRPr="00463D19" w:rsidRDefault="00FD3A3A" w:rsidP="00FD3A3A">
            <w:pPr>
              <w:rPr>
                <w:rFonts w:ascii="Calibri" w:hAnsi="Calibri" w:cs="Calibri"/>
                <w:sz w:val="19"/>
                <w:szCs w:val="19"/>
              </w:rPr>
            </w:pPr>
            <w:r w:rsidRPr="00463D19">
              <w:rPr>
                <w:rFonts w:ascii="Calibri" w:hAnsi="Calibri" w:cs="Calibri"/>
                <w:sz w:val="19"/>
                <w:szCs w:val="19"/>
              </w:rPr>
              <w:t>15-54</w:t>
            </w:r>
          </w:p>
        </w:tc>
        <w:tc>
          <w:tcPr>
            <w:tcW w:w="992" w:type="dxa"/>
          </w:tcPr>
          <w:p w14:paraId="603ACAAB" w14:textId="02C82C49" w:rsidR="00FD3A3A" w:rsidRPr="00463D19" w:rsidRDefault="00FD3A3A" w:rsidP="00FD3A3A">
            <w:pPr>
              <w:rPr>
                <w:rFonts w:ascii="Calibri" w:hAnsi="Calibri" w:cs="Calibri"/>
                <w:sz w:val="19"/>
                <w:szCs w:val="19"/>
              </w:rPr>
            </w:pPr>
            <w:r w:rsidRPr="00052E2F">
              <w:rPr>
                <w:rFonts w:ascii="Calibri" w:hAnsi="Calibri" w:cs="Calibri"/>
                <w:sz w:val="19"/>
                <w:szCs w:val="19"/>
              </w:rPr>
              <w:t xml:space="preserve">67.9% male in </w:t>
            </w:r>
            <w:r>
              <w:rPr>
                <w:rFonts w:ascii="Calibri" w:hAnsi="Calibri" w:cs="Calibri"/>
                <w:sz w:val="19"/>
                <w:szCs w:val="19"/>
              </w:rPr>
              <w:t xml:space="preserve">cannabis </w:t>
            </w:r>
            <w:r w:rsidRPr="00052E2F">
              <w:rPr>
                <w:rFonts w:ascii="Calibri" w:hAnsi="Calibri" w:cs="Calibri"/>
                <w:sz w:val="19"/>
                <w:szCs w:val="19"/>
              </w:rPr>
              <w:t xml:space="preserve">user group (AIS subset) vs 52.7% male in </w:t>
            </w:r>
            <w:r w:rsidRPr="00052E2F">
              <w:rPr>
                <w:rFonts w:ascii="Calibri" w:hAnsi="Calibri" w:cs="Calibri"/>
                <w:sz w:val="19"/>
                <w:szCs w:val="19"/>
              </w:rPr>
              <w:lastRenderedPageBreak/>
              <w:t>non-</w:t>
            </w:r>
            <w:r>
              <w:rPr>
                <w:rFonts w:ascii="Calibri" w:hAnsi="Calibri" w:cs="Calibri"/>
                <w:sz w:val="19"/>
                <w:szCs w:val="19"/>
              </w:rPr>
              <w:t>cannabis</w:t>
            </w:r>
            <w:r w:rsidRPr="00052E2F">
              <w:rPr>
                <w:rFonts w:ascii="Calibri" w:hAnsi="Calibri" w:cs="Calibri"/>
                <w:sz w:val="19"/>
                <w:szCs w:val="19"/>
              </w:rPr>
              <w:t xml:space="preserve"> group</w:t>
            </w:r>
          </w:p>
        </w:tc>
      </w:tr>
      <w:tr w:rsidR="00FD3A3A" w:rsidRPr="00463D19" w14:paraId="2E27C768" w14:textId="4FA9A2D6" w:rsidTr="00993021">
        <w:tc>
          <w:tcPr>
            <w:tcW w:w="1135" w:type="dxa"/>
          </w:tcPr>
          <w:p w14:paraId="78EBC371" w14:textId="7060BE5B" w:rsidR="00FD3A3A" w:rsidRPr="00463D19" w:rsidRDefault="00FD3A3A" w:rsidP="00FD3A3A">
            <w:pPr>
              <w:rPr>
                <w:rFonts w:ascii="Calibri" w:hAnsi="Calibri" w:cs="Calibri"/>
                <w:b/>
                <w:bCs/>
                <w:sz w:val="19"/>
                <w:szCs w:val="19"/>
              </w:rPr>
            </w:pPr>
            <w:r w:rsidRPr="00463D19">
              <w:rPr>
                <w:rFonts w:ascii="Calibri" w:hAnsi="Calibri" w:cs="Calibri"/>
                <w:b/>
                <w:bCs/>
                <w:sz w:val="19"/>
                <w:szCs w:val="19"/>
              </w:rPr>
              <w:lastRenderedPageBreak/>
              <w:t>Rumalla (b)</w:t>
            </w:r>
            <w:ins w:id="62" w:author="Megan Ritson" w:date="2026-01-23T10:22:00Z" w16du:dateUtc="2026-01-23T10:22:00Z">
              <w:r w:rsidR="00CF617F">
                <w:rPr>
                  <w:rFonts w:ascii="Calibri" w:hAnsi="Calibri" w:cs="Calibri"/>
                  <w:b/>
                  <w:bCs/>
                  <w:sz w:val="19"/>
                  <w:szCs w:val="19"/>
                  <w:vertAlign w:val="superscript"/>
                </w:rPr>
                <w:t>32</w:t>
              </w:r>
            </w:ins>
            <w:del w:id="63" w:author="Megan Ritson" w:date="2026-01-23T10:22:00Z" w16du:dateUtc="2026-01-23T10:22:00Z">
              <w:r w:rsidDel="00CF617F">
                <w:rPr>
                  <w:rFonts w:ascii="Calibri" w:hAnsi="Calibri" w:cs="Calibri"/>
                  <w:b/>
                  <w:bCs/>
                  <w:sz w:val="19"/>
                  <w:szCs w:val="19"/>
                  <w:vertAlign w:val="superscript"/>
                </w:rPr>
                <w:delText>54</w:delText>
              </w:r>
            </w:del>
          </w:p>
        </w:tc>
        <w:tc>
          <w:tcPr>
            <w:tcW w:w="709" w:type="dxa"/>
          </w:tcPr>
          <w:p w14:paraId="07B5B938"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2016</w:t>
            </w:r>
          </w:p>
        </w:tc>
        <w:tc>
          <w:tcPr>
            <w:tcW w:w="1134" w:type="dxa"/>
          </w:tcPr>
          <w:p w14:paraId="618F53DC"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USA</w:t>
            </w:r>
          </w:p>
        </w:tc>
        <w:tc>
          <w:tcPr>
            <w:tcW w:w="1134" w:type="dxa"/>
          </w:tcPr>
          <w:p w14:paraId="529119CE"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 xml:space="preserve">Retrospective cohort </w:t>
            </w:r>
          </w:p>
        </w:tc>
        <w:tc>
          <w:tcPr>
            <w:tcW w:w="1417" w:type="dxa"/>
          </w:tcPr>
          <w:p w14:paraId="2BE5021D" w14:textId="27578E18" w:rsidR="00FD3A3A" w:rsidRPr="00463D19" w:rsidRDefault="00FD3A3A" w:rsidP="00FD3A3A">
            <w:pPr>
              <w:rPr>
                <w:rFonts w:ascii="Calibri" w:hAnsi="Calibri" w:cs="Calibri"/>
                <w:sz w:val="19"/>
                <w:szCs w:val="19"/>
              </w:rPr>
            </w:pPr>
            <w:r>
              <w:rPr>
                <w:rFonts w:ascii="Calibri" w:hAnsi="Calibri" w:cs="Calibri"/>
                <w:sz w:val="19"/>
                <w:szCs w:val="19"/>
              </w:rPr>
              <w:t>Hospital records</w:t>
            </w:r>
          </w:p>
        </w:tc>
        <w:tc>
          <w:tcPr>
            <w:tcW w:w="992" w:type="dxa"/>
          </w:tcPr>
          <w:p w14:paraId="0B8EDDEB" w14:textId="64F2EB55" w:rsidR="00FD3A3A" w:rsidRPr="00463D19" w:rsidRDefault="00FD3A3A" w:rsidP="00FD3A3A">
            <w:pPr>
              <w:rPr>
                <w:rFonts w:ascii="Calibri" w:hAnsi="Calibri" w:cs="Calibri"/>
                <w:sz w:val="19"/>
                <w:szCs w:val="19"/>
              </w:rPr>
            </w:pPr>
            <w:r>
              <w:rPr>
                <w:rFonts w:ascii="Calibri" w:hAnsi="Calibri" w:cs="Calibri"/>
                <w:sz w:val="19"/>
                <w:szCs w:val="19"/>
              </w:rPr>
              <w:t>2004-2011</w:t>
            </w:r>
          </w:p>
        </w:tc>
        <w:tc>
          <w:tcPr>
            <w:tcW w:w="1418" w:type="dxa"/>
          </w:tcPr>
          <w:p w14:paraId="563B1A0F" w14:textId="77777777" w:rsidR="00FD3A3A" w:rsidRDefault="00FD3A3A" w:rsidP="00FD3A3A">
            <w:pPr>
              <w:rPr>
                <w:rFonts w:ascii="Calibri" w:hAnsi="Calibri" w:cs="Calibri"/>
                <w:sz w:val="19"/>
                <w:szCs w:val="19"/>
              </w:rPr>
            </w:pPr>
            <w:r w:rsidRPr="00463D19">
              <w:rPr>
                <w:rFonts w:ascii="Calibri" w:hAnsi="Calibri" w:cs="Calibri"/>
                <w:sz w:val="19"/>
                <w:szCs w:val="19"/>
              </w:rPr>
              <w:t>478,649 AIS hospitalizations</w:t>
            </w:r>
            <w:r>
              <w:rPr>
                <w:rFonts w:ascii="Calibri" w:hAnsi="Calibri" w:cs="Calibri"/>
                <w:sz w:val="19"/>
                <w:szCs w:val="19"/>
              </w:rPr>
              <w:t>;</w:t>
            </w:r>
          </w:p>
          <w:p w14:paraId="346386CB" w14:textId="77777777" w:rsidR="00FD3A3A" w:rsidRDefault="00FD3A3A" w:rsidP="00FD3A3A">
            <w:pPr>
              <w:rPr>
                <w:rFonts w:ascii="Calibri" w:hAnsi="Calibri" w:cs="Calibri"/>
                <w:sz w:val="19"/>
                <w:szCs w:val="19"/>
              </w:rPr>
            </w:pPr>
          </w:p>
          <w:p w14:paraId="02E42983" w14:textId="6936EF50" w:rsidR="00FD3A3A" w:rsidRPr="00463D19" w:rsidRDefault="00FD3A3A" w:rsidP="00FD3A3A">
            <w:pPr>
              <w:rPr>
                <w:rFonts w:ascii="Calibri" w:hAnsi="Calibri" w:cs="Calibri"/>
                <w:sz w:val="19"/>
                <w:szCs w:val="19"/>
              </w:rPr>
            </w:pPr>
            <w:r>
              <w:rPr>
                <w:rFonts w:ascii="Calibri" w:hAnsi="Calibri" w:cs="Calibri"/>
                <w:sz w:val="19"/>
                <w:szCs w:val="19"/>
              </w:rPr>
              <w:t>Cannabis</w:t>
            </w:r>
            <w:r w:rsidRPr="00956301">
              <w:rPr>
                <w:rFonts w:ascii="Calibri" w:hAnsi="Calibri" w:cs="Calibri"/>
                <w:sz w:val="19"/>
                <w:szCs w:val="19"/>
              </w:rPr>
              <w:t xml:space="preserve"> = 11,320, non-cannabis = 467,329</w:t>
            </w:r>
          </w:p>
        </w:tc>
        <w:tc>
          <w:tcPr>
            <w:tcW w:w="1417" w:type="dxa"/>
          </w:tcPr>
          <w:p w14:paraId="11193EC4"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Cannabis; Cocaine; Opioids; Amphetamines</w:t>
            </w:r>
          </w:p>
          <w:p w14:paraId="108998D5" w14:textId="77777777" w:rsidR="00FD3A3A" w:rsidRPr="00463D19" w:rsidRDefault="00FD3A3A" w:rsidP="00FD3A3A">
            <w:pPr>
              <w:rPr>
                <w:rFonts w:ascii="Calibri" w:hAnsi="Calibri" w:cs="Calibri"/>
                <w:sz w:val="19"/>
                <w:szCs w:val="19"/>
              </w:rPr>
            </w:pPr>
          </w:p>
        </w:tc>
        <w:tc>
          <w:tcPr>
            <w:tcW w:w="1843" w:type="dxa"/>
          </w:tcPr>
          <w:p w14:paraId="604FFFA2" w14:textId="0F919EF4" w:rsidR="00FD3A3A" w:rsidRDefault="00FB5D81" w:rsidP="00FD3A3A">
            <w:pPr>
              <w:rPr>
                <w:rFonts w:ascii="Calibri" w:hAnsi="Calibri" w:cs="Calibri"/>
                <w:sz w:val="19"/>
                <w:szCs w:val="19"/>
              </w:rPr>
            </w:pPr>
            <w:r>
              <w:rPr>
                <w:rFonts w:ascii="Calibri" w:hAnsi="Calibri" w:cs="Calibri"/>
                <w:sz w:val="19"/>
                <w:szCs w:val="19"/>
              </w:rPr>
              <w:t>R</w:t>
            </w:r>
            <w:r w:rsidR="00FD3A3A" w:rsidRPr="003158BE">
              <w:rPr>
                <w:rFonts w:ascii="Calibri" w:hAnsi="Calibri" w:cs="Calibri"/>
                <w:sz w:val="19"/>
                <w:szCs w:val="19"/>
              </w:rPr>
              <w:t>ecorded in same hospitalisation episode</w:t>
            </w:r>
          </w:p>
          <w:p w14:paraId="4D98EE01" w14:textId="77777777" w:rsidR="00FD3A3A" w:rsidRPr="00463D19" w:rsidRDefault="00FD3A3A" w:rsidP="00FD3A3A">
            <w:pPr>
              <w:rPr>
                <w:rFonts w:ascii="Calibri" w:hAnsi="Calibri" w:cs="Calibri"/>
                <w:sz w:val="19"/>
                <w:szCs w:val="19"/>
              </w:rPr>
            </w:pPr>
          </w:p>
        </w:tc>
        <w:tc>
          <w:tcPr>
            <w:tcW w:w="1276" w:type="dxa"/>
          </w:tcPr>
          <w:p w14:paraId="09B8DCA1" w14:textId="4EA421F2" w:rsidR="00FD3A3A" w:rsidRPr="00463D19" w:rsidRDefault="00FD3A3A" w:rsidP="00FD3A3A">
            <w:pPr>
              <w:rPr>
                <w:rFonts w:ascii="Calibri" w:hAnsi="Calibri" w:cs="Calibri"/>
                <w:sz w:val="19"/>
                <w:szCs w:val="19"/>
              </w:rPr>
            </w:pPr>
            <w:r w:rsidRPr="00463D19">
              <w:rPr>
                <w:rFonts w:ascii="Calibri" w:hAnsi="Calibri" w:cs="Calibri"/>
                <w:sz w:val="19"/>
                <w:szCs w:val="19"/>
              </w:rPr>
              <w:t>Acute ischemic stroke</w:t>
            </w:r>
          </w:p>
        </w:tc>
        <w:tc>
          <w:tcPr>
            <w:tcW w:w="1276" w:type="dxa"/>
          </w:tcPr>
          <w:p w14:paraId="48BE953E" w14:textId="48EA9BFF" w:rsidR="00FD3A3A" w:rsidRPr="00463D19" w:rsidRDefault="00FD3A3A" w:rsidP="00FD3A3A">
            <w:pPr>
              <w:rPr>
                <w:rFonts w:ascii="Calibri" w:hAnsi="Calibri" w:cs="Calibri"/>
                <w:sz w:val="19"/>
                <w:szCs w:val="19"/>
              </w:rPr>
            </w:pPr>
            <w:r w:rsidRPr="00D25506">
              <w:rPr>
                <w:rFonts w:ascii="Calibri" w:hAnsi="Calibri" w:cs="Calibri"/>
                <w:sz w:val="19"/>
                <w:szCs w:val="19"/>
              </w:rPr>
              <w:t>Clinically diagnosed stroke</w:t>
            </w:r>
          </w:p>
        </w:tc>
        <w:tc>
          <w:tcPr>
            <w:tcW w:w="1134" w:type="dxa"/>
          </w:tcPr>
          <w:p w14:paraId="13F4B746" w14:textId="53D423AF" w:rsidR="00FD3A3A" w:rsidRPr="00463D19" w:rsidRDefault="00FD3A3A" w:rsidP="00FD3A3A">
            <w:pPr>
              <w:rPr>
                <w:rFonts w:ascii="Calibri" w:hAnsi="Calibri" w:cs="Calibri"/>
                <w:sz w:val="19"/>
                <w:szCs w:val="19"/>
              </w:rPr>
            </w:pPr>
            <w:r w:rsidRPr="00463D19">
              <w:rPr>
                <w:rFonts w:ascii="Calibri" w:hAnsi="Calibri" w:cs="Calibri"/>
                <w:sz w:val="19"/>
                <w:szCs w:val="19"/>
              </w:rPr>
              <w:t>15-54</w:t>
            </w:r>
          </w:p>
        </w:tc>
        <w:tc>
          <w:tcPr>
            <w:tcW w:w="992" w:type="dxa"/>
          </w:tcPr>
          <w:p w14:paraId="72DCEF4F" w14:textId="5457A7C9" w:rsidR="00FD3A3A" w:rsidRPr="00463D19" w:rsidRDefault="00FD3A3A" w:rsidP="00FD3A3A">
            <w:pPr>
              <w:rPr>
                <w:rFonts w:ascii="Calibri" w:hAnsi="Calibri" w:cs="Calibri"/>
                <w:sz w:val="19"/>
                <w:szCs w:val="19"/>
              </w:rPr>
            </w:pPr>
            <w:r w:rsidRPr="003158BE">
              <w:rPr>
                <w:rFonts w:ascii="Calibri" w:hAnsi="Calibri" w:cs="Calibri"/>
                <w:sz w:val="19"/>
                <w:szCs w:val="19"/>
              </w:rPr>
              <w:t>67.9 % male</w:t>
            </w:r>
            <w:r>
              <w:rPr>
                <w:rFonts w:ascii="Calibri" w:hAnsi="Calibri" w:cs="Calibri"/>
                <w:sz w:val="19"/>
                <w:szCs w:val="19"/>
              </w:rPr>
              <w:t xml:space="preserve"> cannabis users AIS; 52.7% male non-cannabis users AIS</w:t>
            </w:r>
          </w:p>
        </w:tc>
      </w:tr>
      <w:tr w:rsidR="00FD3A3A" w:rsidRPr="00463D19" w14:paraId="0393FA3B" w14:textId="40B69151" w:rsidTr="00993021">
        <w:tc>
          <w:tcPr>
            <w:tcW w:w="1135" w:type="dxa"/>
          </w:tcPr>
          <w:p w14:paraId="4719A57E" w14:textId="4A8C70DE" w:rsidR="00FD3A3A" w:rsidRPr="00463D19" w:rsidRDefault="00FD3A3A" w:rsidP="00FD3A3A">
            <w:pPr>
              <w:rPr>
                <w:rFonts w:ascii="Calibri" w:hAnsi="Calibri" w:cs="Calibri"/>
                <w:b/>
                <w:bCs/>
                <w:sz w:val="19"/>
                <w:szCs w:val="19"/>
              </w:rPr>
            </w:pPr>
            <w:r w:rsidRPr="00463D19">
              <w:rPr>
                <w:rFonts w:ascii="Calibri" w:hAnsi="Calibri" w:cs="Calibri"/>
                <w:b/>
                <w:bCs/>
                <w:sz w:val="19"/>
                <w:szCs w:val="19"/>
              </w:rPr>
              <w:t>Saadatnia</w:t>
            </w:r>
            <w:ins w:id="64" w:author="Megan Ritson" w:date="2026-01-23T10:22:00Z" w16du:dateUtc="2026-01-23T10:22:00Z">
              <w:r w:rsidR="00CF617F">
                <w:rPr>
                  <w:rFonts w:ascii="Calibri" w:hAnsi="Calibri" w:cs="Calibri"/>
                  <w:b/>
                  <w:bCs/>
                  <w:sz w:val="19"/>
                  <w:szCs w:val="19"/>
                  <w:vertAlign w:val="superscript"/>
                </w:rPr>
                <w:t>33</w:t>
              </w:r>
            </w:ins>
            <w:del w:id="65" w:author="Megan Ritson" w:date="2026-01-23T10:22:00Z" w16du:dateUtc="2026-01-23T10:22:00Z">
              <w:r w:rsidDel="00CF617F">
                <w:rPr>
                  <w:rFonts w:ascii="Calibri" w:hAnsi="Calibri" w:cs="Calibri"/>
                  <w:b/>
                  <w:bCs/>
                  <w:sz w:val="19"/>
                  <w:szCs w:val="19"/>
                  <w:vertAlign w:val="superscript"/>
                </w:rPr>
                <w:delText>55</w:delText>
              </w:r>
            </w:del>
          </w:p>
        </w:tc>
        <w:tc>
          <w:tcPr>
            <w:tcW w:w="709" w:type="dxa"/>
          </w:tcPr>
          <w:p w14:paraId="3DEE9BE7"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2024</w:t>
            </w:r>
          </w:p>
        </w:tc>
        <w:tc>
          <w:tcPr>
            <w:tcW w:w="1134" w:type="dxa"/>
          </w:tcPr>
          <w:p w14:paraId="05DFD18D"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Iran</w:t>
            </w:r>
          </w:p>
        </w:tc>
        <w:tc>
          <w:tcPr>
            <w:tcW w:w="1134" w:type="dxa"/>
          </w:tcPr>
          <w:p w14:paraId="7676BF86"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 xml:space="preserve">Case-control </w:t>
            </w:r>
          </w:p>
        </w:tc>
        <w:tc>
          <w:tcPr>
            <w:tcW w:w="1417" w:type="dxa"/>
          </w:tcPr>
          <w:p w14:paraId="45A072F7" w14:textId="7B87BA88" w:rsidR="00FD3A3A" w:rsidRPr="00463D19" w:rsidRDefault="00FD3A3A" w:rsidP="00FD3A3A">
            <w:pPr>
              <w:rPr>
                <w:rFonts w:ascii="Calibri" w:hAnsi="Calibri" w:cs="Calibri"/>
                <w:sz w:val="19"/>
                <w:szCs w:val="19"/>
              </w:rPr>
            </w:pPr>
            <w:r>
              <w:rPr>
                <w:rFonts w:ascii="Calibri" w:hAnsi="Calibri" w:cs="Calibri"/>
                <w:sz w:val="19"/>
                <w:szCs w:val="19"/>
              </w:rPr>
              <w:t>Hospital records</w:t>
            </w:r>
          </w:p>
        </w:tc>
        <w:tc>
          <w:tcPr>
            <w:tcW w:w="992" w:type="dxa"/>
          </w:tcPr>
          <w:p w14:paraId="37674E2A" w14:textId="210BF7E2" w:rsidR="00FD3A3A" w:rsidRPr="00463D19" w:rsidRDefault="00FD3A3A" w:rsidP="00FD3A3A">
            <w:pPr>
              <w:rPr>
                <w:rFonts w:ascii="Calibri" w:hAnsi="Calibri" w:cs="Calibri"/>
                <w:sz w:val="19"/>
                <w:szCs w:val="19"/>
              </w:rPr>
            </w:pPr>
            <w:r>
              <w:rPr>
                <w:rFonts w:ascii="Calibri" w:hAnsi="Calibri" w:cs="Calibri"/>
                <w:sz w:val="19"/>
                <w:szCs w:val="19"/>
              </w:rPr>
              <w:t>2021-2023</w:t>
            </w:r>
          </w:p>
        </w:tc>
        <w:tc>
          <w:tcPr>
            <w:tcW w:w="1418" w:type="dxa"/>
          </w:tcPr>
          <w:p w14:paraId="633151F8" w14:textId="77777777" w:rsidR="00FD3A3A" w:rsidRDefault="00FD3A3A" w:rsidP="00FD3A3A">
            <w:pPr>
              <w:rPr>
                <w:rFonts w:ascii="Calibri" w:hAnsi="Calibri" w:cs="Calibri"/>
                <w:sz w:val="19"/>
                <w:szCs w:val="19"/>
              </w:rPr>
            </w:pPr>
            <w:r w:rsidRPr="00463D19">
              <w:rPr>
                <w:rFonts w:ascii="Calibri" w:hAnsi="Calibri" w:cs="Calibri"/>
                <w:sz w:val="19"/>
                <w:szCs w:val="19"/>
              </w:rPr>
              <w:t>806 participants</w:t>
            </w:r>
          </w:p>
          <w:p w14:paraId="7622921F" w14:textId="77777777" w:rsidR="00FD3A3A" w:rsidRDefault="00FD3A3A" w:rsidP="00FD3A3A">
            <w:pPr>
              <w:rPr>
                <w:rFonts w:ascii="Calibri" w:hAnsi="Calibri" w:cs="Calibri"/>
                <w:sz w:val="19"/>
                <w:szCs w:val="19"/>
              </w:rPr>
            </w:pPr>
          </w:p>
          <w:p w14:paraId="112E7255" w14:textId="274CB935" w:rsidR="00FD3A3A" w:rsidRPr="00463D19" w:rsidRDefault="00FD3A3A" w:rsidP="00FD3A3A">
            <w:pPr>
              <w:rPr>
                <w:rFonts w:ascii="Calibri" w:hAnsi="Calibri" w:cs="Calibri"/>
                <w:sz w:val="19"/>
                <w:szCs w:val="19"/>
              </w:rPr>
            </w:pPr>
            <w:r w:rsidRPr="009658C8">
              <w:rPr>
                <w:rFonts w:ascii="Calibri" w:hAnsi="Calibri" w:cs="Calibri"/>
                <w:sz w:val="19"/>
                <w:szCs w:val="19"/>
              </w:rPr>
              <w:t>402 ICH cases, 404 controls</w:t>
            </w:r>
          </w:p>
        </w:tc>
        <w:tc>
          <w:tcPr>
            <w:tcW w:w="1417" w:type="dxa"/>
          </w:tcPr>
          <w:p w14:paraId="0BA6CAAA"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Opioid use disorder</w:t>
            </w:r>
          </w:p>
        </w:tc>
        <w:tc>
          <w:tcPr>
            <w:tcW w:w="1843" w:type="dxa"/>
          </w:tcPr>
          <w:p w14:paraId="6E328CF0" w14:textId="780EC69C" w:rsidR="00FD3A3A" w:rsidRPr="00463D19" w:rsidRDefault="00FD3A3A" w:rsidP="00FD3A3A">
            <w:pPr>
              <w:rPr>
                <w:rFonts w:ascii="Calibri" w:hAnsi="Calibri" w:cs="Calibri"/>
                <w:sz w:val="19"/>
                <w:szCs w:val="19"/>
              </w:rPr>
            </w:pPr>
            <w:r w:rsidRPr="009658C8">
              <w:rPr>
                <w:rFonts w:ascii="Calibri" w:hAnsi="Calibri" w:cs="Calibri"/>
                <w:sz w:val="19"/>
                <w:szCs w:val="19"/>
              </w:rPr>
              <w:t>History of opium use prior to intracerebral hemorrhage event in cases</w:t>
            </w:r>
          </w:p>
        </w:tc>
        <w:tc>
          <w:tcPr>
            <w:tcW w:w="1276" w:type="dxa"/>
          </w:tcPr>
          <w:p w14:paraId="18B9A617" w14:textId="4E55E34E" w:rsidR="00FD3A3A" w:rsidRPr="00463D19" w:rsidRDefault="00FD3A3A" w:rsidP="00FD3A3A">
            <w:pPr>
              <w:rPr>
                <w:rFonts w:ascii="Calibri" w:hAnsi="Calibri" w:cs="Calibri"/>
                <w:sz w:val="19"/>
                <w:szCs w:val="19"/>
              </w:rPr>
            </w:pPr>
            <w:r w:rsidRPr="00463D19">
              <w:rPr>
                <w:rFonts w:ascii="Calibri" w:hAnsi="Calibri" w:cs="Calibri"/>
                <w:sz w:val="19"/>
                <w:szCs w:val="19"/>
              </w:rPr>
              <w:t>Intracerebral haemorrhage</w:t>
            </w:r>
          </w:p>
          <w:p w14:paraId="25257B07" w14:textId="77777777" w:rsidR="00FD3A3A" w:rsidRPr="00463D19" w:rsidRDefault="00FD3A3A" w:rsidP="00FD3A3A">
            <w:pPr>
              <w:rPr>
                <w:rFonts w:ascii="Calibri" w:hAnsi="Calibri" w:cs="Calibri"/>
                <w:sz w:val="19"/>
                <w:szCs w:val="19"/>
              </w:rPr>
            </w:pPr>
          </w:p>
        </w:tc>
        <w:tc>
          <w:tcPr>
            <w:tcW w:w="1276" w:type="dxa"/>
          </w:tcPr>
          <w:p w14:paraId="0C1A04DA" w14:textId="6B6F71E8" w:rsidR="00FD3A3A" w:rsidRPr="00463D19" w:rsidRDefault="00FD3A3A" w:rsidP="00FD3A3A">
            <w:pPr>
              <w:rPr>
                <w:rFonts w:ascii="Calibri" w:hAnsi="Calibri" w:cs="Calibri"/>
                <w:sz w:val="19"/>
                <w:szCs w:val="19"/>
              </w:rPr>
            </w:pPr>
            <w:r w:rsidRPr="009658C8">
              <w:rPr>
                <w:rFonts w:ascii="Calibri" w:hAnsi="Calibri" w:cs="Calibri"/>
                <w:sz w:val="19"/>
                <w:szCs w:val="19"/>
              </w:rPr>
              <w:t>Clinically and imaging (CT/MRI) confirmed ICH</w:t>
            </w:r>
          </w:p>
        </w:tc>
        <w:tc>
          <w:tcPr>
            <w:tcW w:w="1134" w:type="dxa"/>
          </w:tcPr>
          <w:p w14:paraId="29ED77A3" w14:textId="6DFCB5F4" w:rsidR="00FD3A3A" w:rsidRPr="00463D19" w:rsidRDefault="00FD3A3A" w:rsidP="00FD3A3A">
            <w:pPr>
              <w:rPr>
                <w:rFonts w:ascii="Calibri" w:hAnsi="Calibri" w:cs="Calibri"/>
                <w:sz w:val="19"/>
                <w:szCs w:val="19"/>
              </w:rPr>
            </w:pPr>
            <w:r w:rsidRPr="00463D19">
              <w:rPr>
                <w:rFonts w:ascii="Calibri" w:hAnsi="Calibri" w:cs="Calibri"/>
                <w:sz w:val="19"/>
                <w:szCs w:val="19"/>
              </w:rPr>
              <w:t>Mean case group-62.01 ± 14.85 years; Mean control group - 57.86 ± 15.80 years</w:t>
            </w:r>
          </w:p>
          <w:p w14:paraId="1613759E" w14:textId="77777777" w:rsidR="00FD3A3A" w:rsidRPr="00463D19" w:rsidRDefault="00FD3A3A" w:rsidP="00FD3A3A">
            <w:pPr>
              <w:rPr>
                <w:rFonts w:ascii="Calibri" w:hAnsi="Calibri" w:cs="Calibri"/>
                <w:sz w:val="19"/>
                <w:szCs w:val="19"/>
              </w:rPr>
            </w:pPr>
          </w:p>
        </w:tc>
        <w:tc>
          <w:tcPr>
            <w:tcW w:w="992" w:type="dxa"/>
          </w:tcPr>
          <w:p w14:paraId="0F1A34AF" w14:textId="41CCBDDC" w:rsidR="00FD3A3A" w:rsidRPr="00463D19" w:rsidRDefault="00FD3A3A" w:rsidP="00FD3A3A">
            <w:pPr>
              <w:rPr>
                <w:rFonts w:ascii="Calibri" w:hAnsi="Calibri" w:cs="Calibri"/>
                <w:sz w:val="19"/>
                <w:szCs w:val="19"/>
              </w:rPr>
            </w:pPr>
            <w:r>
              <w:rPr>
                <w:rFonts w:ascii="Calibri" w:hAnsi="Calibri" w:cs="Calibri"/>
                <w:sz w:val="19"/>
                <w:szCs w:val="19"/>
              </w:rPr>
              <w:t>59% male ICH cases, 58% male controls</w:t>
            </w:r>
          </w:p>
        </w:tc>
      </w:tr>
      <w:tr w:rsidR="00FD3A3A" w:rsidRPr="00463D19" w14:paraId="728994D6" w14:textId="2580B57E" w:rsidTr="00993021">
        <w:tc>
          <w:tcPr>
            <w:tcW w:w="1135" w:type="dxa"/>
          </w:tcPr>
          <w:p w14:paraId="5EF35604" w14:textId="6A3CAD70" w:rsidR="00FD3A3A" w:rsidRPr="00463D19" w:rsidRDefault="00FD3A3A" w:rsidP="00FD3A3A">
            <w:pPr>
              <w:rPr>
                <w:rFonts w:ascii="Calibri" w:hAnsi="Calibri" w:cs="Calibri"/>
                <w:b/>
                <w:bCs/>
                <w:sz w:val="19"/>
                <w:szCs w:val="19"/>
              </w:rPr>
            </w:pPr>
            <w:r w:rsidRPr="00463D19">
              <w:rPr>
                <w:rFonts w:ascii="Calibri" w:hAnsi="Calibri" w:cs="Calibri"/>
                <w:b/>
                <w:bCs/>
                <w:sz w:val="19"/>
                <w:szCs w:val="19"/>
              </w:rPr>
              <w:t>Saberi</w:t>
            </w:r>
            <w:ins w:id="66" w:author="Megan Ritson" w:date="2026-01-23T10:22:00Z" w16du:dateUtc="2026-01-23T10:22:00Z">
              <w:r w:rsidR="00CF617F">
                <w:rPr>
                  <w:rFonts w:ascii="Calibri" w:hAnsi="Calibri" w:cs="Calibri"/>
                  <w:b/>
                  <w:bCs/>
                  <w:sz w:val="19"/>
                  <w:szCs w:val="19"/>
                  <w:vertAlign w:val="superscript"/>
                </w:rPr>
                <w:t>34</w:t>
              </w:r>
            </w:ins>
            <w:del w:id="67" w:author="Megan Ritson" w:date="2026-01-23T10:22:00Z" w16du:dateUtc="2026-01-23T10:22:00Z">
              <w:r w:rsidDel="00CF617F">
                <w:rPr>
                  <w:rFonts w:ascii="Calibri" w:hAnsi="Calibri" w:cs="Calibri"/>
                  <w:b/>
                  <w:bCs/>
                  <w:sz w:val="19"/>
                  <w:szCs w:val="19"/>
                  <w:vertAlign w:val="superscript"/>
                </w:rPr>
                <w:delText>56</w:delText>
              </w:r>
            </w:del>
          </w:p>
        </w:tc>
        <w:tc>
          <w:tcPr>
            <w:tcW w:w="709" w:type="dxa"/>
          </w:tcPr>
          <w:p w14:paraId="3837B437"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2016</w:t>
            </w:r>
          </w:p>
        </w:tc>
        <w:tc>
          <w:tcPr>
            <w:tcW w:w="1134" w:type="dxa"/>
          </w:tcPr>
          <w:p w14:paraId="4C0976E0"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Iran</w:t>
            </w:r>
          </w:p>
        </w:tc>
        <w:tc>
          <w:tcPr>
            <w:tcW w:w="1134" w:type="dxa"/>
          </w:tcPr>
          <w:p w14:paraId="22224180"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 xml:space="preserve">Cross-sectional </w:t>
            </w:r>
          </w:p>
        </w:tc>
        <w:tc>
          <w:tcPr>
            <w:tcW w:w="1417" w:type="dxa"/>
          </w:tcPr>
          <w:p w14:paraId="1AEB6EF0" w14:textId="4569E92A" w:rsidR="00FD3A3A" w:rsidRPr="00463D19" w:rsidRDefault="00FD3A3A" w:rsidP="00FD3A3A">
            <w:pPr>
              <w:rPr>
                <w:rFonts w:ascii="Calibri" w:hAnsi="Calibri" w:cs="Calibri"/>
                <w:sz w:val="19"/>
                <w:szCs w:val="19"/>
              </w:rPr>
            </w:pPr>
            <w:r>
              <w:rPr>
                <w:rFonts w:ascii="Calibri" w:hAnsi="Calibri" w:cs="Calibri"/>
                <w:sz w:val="19"/>
                <w:szCs w:val="19"/>
              </w:rPr>
              <w:t>Hospital records</w:t>
            </w:r>
          </w:p>
        </w:tc>
        <w:tc>
          <w:tcPr>
            <w:tcW w:w="992" w:type="dxa"/>
          </w:tcPr>
          <w:p w14:paraId="550BB318" w14:textId="0B22D1F8" w:rsidR="00FD3A3A" w:rsidRPr="00463D19" w:rsidRDefault="00FD3A3A" w:rsidP="00FD3A3A">
            <w:pPr>
              <w:rPr>
                <w:rFonts w:ascii="Calibri" w:hAnsi="Calibri" w:cs="Calibri"/>
                <w:sz w:val="19"/>
                <w:szCs w:val="19"/>
              </w:rPr>
            </w:pPr>
            <w:r>
              <w:rPr>
                <w:rFonts w:ascii="Calibri" w:hAnsi="Calibri" w:cs="Calibri"/>
                <w:sz w:val="19"/>
                <w:szCs w:val="19"/>
              </w:rPr>
              <w:t>2013-2014</w:t>
            </w:r>
          </w:p>
        </w:tc>
        <w:tc>
          <w:tcPr>
            <w:tcW w:w="1418" w:type="dxa"/>
          </w:tcPr>
          <w:p w14:paraId="51DDC52D"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83 cases, 83 control</w:t>
            </w:r>
          </w:p>
          <w:p w14:paraId="3CE28B9E" w14:textId="77777777" w:rsidR="00FD3A3A" w:rsidRPr="00463D19" w:rsidRDefault="00FD3A3A" w:rsidP="00FD3A3A">
            <w:pPr>
              <w:rPr>
                <w:rFonts w:ascii="Calibri" w:hAnsi="Calibri" w:cs="Calibri"/>
                <w:sz w:val="19"/>
                <w:szCs w:val="19"/>
              </w:rPr>
            </w:pPr>
          </w:p>
        </w:tc>
        <w:tc>
          <w:tcPr>
            <w:tcW w:w="1417" w:type="dxa"/>
          </w:tcPr>
          <w:p w14:paraId="62AC5CCA"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Opium addiction</w:t>
            </w:r>
          </w:p>
        </w:tc>
        <w:tc>
          <w:tcPr>
            <w:tcW w:w="1843" w:type="dxa"/>
          </w:tcPr>
          <w:p w14:paraId="7C4E1078" w14:textId="69E649ED" w:rsidR="00FD3A3A" w:rsidRPr="00463D19" w:rsidRDefault="00FD3A3A" w:rsidP="00FD3A3A">
            <w:pPr>
              <w:rPr>
                <w:rFonts w:ascii="Calibri" w:hAnsi="Calibri" w:cs="Calibri"/>
                <w:sz w:val="19"/>
                <w:szCs w:val="19"/>
              </w:rPr>
            </w:pPr>
            <w:r w:rsidRPr="00F41C6E">
              <w:rPr>
                <w:rFonts w:ascii="Calibri" w:hAnsi="Calibri" w:cs="Calibri"/>
                <w:sz w:val="19"/>
                <w:szCs w:val="19"/>
              </w:rPr>
              <w:t>Exposure assessed prior to or at time of stroke</w:t>
            </w:r>
            <w:r>
              <w:rPr>
                <w:rFonts w:ascii="Calibri" w:hAnsi="Calibri" w:cs="Calibri"/>
                <w:sz w:val="19"/>
                <w:szCs w:val="19"/>
              </w:rPr>
              <w:t>)</w:t>
            </w:r>
          </w:p>
        </w:tc>
        <w:tc>
          <w:tcPr>
            <w:tcW w:w="1276" w:type="dxa"/>
          </w:tcPr>
          <w:p w14:paraId="09708E99" w14:textId="520357AC" w:rsidR="00FD3A3A" w:rsidRPr="00463D19" w:rsidRDefault="00FD3A3A" w:rsidP="00FD3A3A">
            <w:pPr>
              <w:rPr>
                <w:rFonts w:ascii="Calibri" w:hAnsi="Calibri" w:cs="Calibri"/>
                <w:sz w:val="19"/>
                <w:szCs w:val="19"/>
              </w:rPr>
            </w:pPr>
            <w:r w:rsidRPr="00463D19">
              <w:rPr>
                <w:rFonts w:ascii="Calibri" w:hAnsi="Calibri" w:cs="Calibri"/>
                <w:sz w:val="19"/>
                <w:szCs w:val="19"/>
              </w:rPr>
              <w:t>Ischemic stroke</w:t>
            </w:r>
          </w:p>
        </w:tc>
        <w:tc>
          <w:tcPr>
            <w:tcW w:w="1276" w:type="dxa"/>
          </w:tcPr>
          <w:p w14:paraId="3A8017CD" w14:textId="2D71BD2E" w:rsidR="00FD3A3A" w:rsidRPr="00463D19" w:rsidRDefault="00FD3A3A" w:rsidP="00FD3A3A">
            <w:pPr>
              <w:rPr>
                <w:rFonts w:ascii="Calibri" w:hAnsi="Calibri" w:cs="Calibri"/>
                <w:sz w:val="19"/>
                <w:szCs w:val="19"/>
              </w:rPr>
            </w:pPr>
            <w:r w:rsidRPr="00F41C6E">
              <w:rPr>
                <w:rFonts w:ascii="Calibri" w:hAnsi="Calibri" w:cs="Calibri"/>
                <w:sz w:val="19"/>
                <w:szCs w:val="19"/>
              </w:rPr>
              <w:t>Ischemic stroke confirmed by clinical evaluation and CT and/or MRI</w:t>
            </w:r>
          </w:p>
        </w:tc>
        <w:tc>
          <w:tcPr>
            <w:tcW w:w="1134" w:type="dxa"/>
          </w:tcPr>
          <w:p w14:paraId="3E1B358F" w14:textId="26874280" w:rsidR="00FD3A3A" w:rsidRPr="00463D19" w:rsidRDefault="00FD3A3A" w:rsidP="00FD3A3A">
            <w:pPr>
              <w:rPr>
                <w:rFonts w:ascii="Calibri" w:hAnsi="Calibri" w:cs="Calibri"/>
                <w:sz w:val="19"/>
                <w:szCs w:val="19"/>
              </w:rPr>
            </w:pPr>
            <w:r w:rsidRPr="00463D19">
              <w:rPr>
                <w:rFonts w:ascii="Calibri" w:hAnsi="Calibri" w:cs="Calibri"/>
                <w:sz w:val="19"/>
                <w:szCs w:val="19"/>
              </w:rPr>
              <w:t>Mean case group-</w:t>
            </w:r>
            <w:r w:rsidRPr="00463D19">
              <w:rPr>
                <w:rFonts w:ascii="Abel" w:hAnsi="Abel"/>
                <w:color w:val="4C4C4C"/>
                <w:sz w:val="19"/>
                <w:szCs w:val="19"/>
                <w:shd w:val="clear" w:color="auto" w:fill="FFFFFE"/>
              </w:rPr>
              <w:t xml:space="preserve"> </w:t>
            </w:r>
            <w:r w:rsidRPr="00463D19">
              <w:rPr>
                <w:rFonts w:ascii="Calibri" w:hAnsi="Calibri" w:cs="Calibri"/>
                <w:sz w:val="19"/>
                <w:szCs w:val="19"/>
              </w:rPr>
              <w:t>68.55 ± 15.01 years; Mean control group - 67.94 ± 13.55 years</w:t>
            </w:r>
          </w:p>
          <w:p w14:paraId="34E28EB5" w14:textId="77777777" w:rsidR="00FD3A3A" w:rsidRPr="00463D19" w:rsidRDefault="00FD3A3A" w:rsidP="00FD3A3A">
            <w:pPr>
              <w:rPr>
                <w:rFonts w:ascii="Calibri" w:hAnsi="Calibri" w:cs="Calibri"/>
                <w:sz w:val="19"/>
                <w:szCs w:val="19"/>
              </w:rPr>
            </w:pPr>
          </w:p>
        </w:tc>
        <w:tc>
          <w:tcPr>
            <w:tcW w:w="992" w:type="dxa"/>
          </w:tcPr>
          <w:p w14:paraId="1E33F03B" w14:textId="669C8AB8" w:rsidR="00FD3A3A" w:rsidRPr="00463D19" w:rsidRDefault="00FD3A3A" w:rsidP="00FD3A3A">
            <w:pPr>
              <w:rPr>
                <w:rFonts w:ascii="Calibri" w:hAnsi="Calibri" w:cs="Calibri"/>
                <w:sz w:val="19"/>
                <w:szCs w:val="19"/>
              </w:rPr>
            </w:pPr>
            <w:r>
              <w:rPr>
                <w:rFonts w:ascii="Calibri" w:hAnsi="Calibri" w:cs="Calibri"/>
                <w:sz w:val="19"/>
                <w:szCs w:val="19"/>
              </w:rPr>
              <w:t>58% male</w:t>
            </w:r>
          </w:p>
        </w:tc>
      </w:tr>
      <w:tr w:rsidR="00FD3A3A" w:rsidRPr="00463D19" w14:paraId="56C4DDBB" w14:textId="5DE495E4" w:rsidTr="00993021">
        <w:trPr>
          <w:trHeight w:val="670"/>
        </w:trPr>
        <w:tc>
          <w:tcPr>
            <w:tcW w:w="1135" w:type="dxa"/>
          </w:tcPr>
          <w:p w14:paraId="231FC2D7" w14:textId="1EFF31F5" w:rsidR="00FD3A3A" w:rsidRPr="00463D19" w:rsidRDefault="00FD3A3A" w:rsidP="00FD3A3A">
            <w:pPr>
              <w:rPr>
                <w:rFonts w:ascii="Calibri" w:hAnsi="Calibri" w:cs="Calibri"/>
                <w:b/>
                <w:bCs/>
                <w:sz w:val="19"/>
                <w:szCs w:val="19"/>
              </w:rPr>
            </w:pPr>
            <w:r w:rsidRPr="00463D19">
              <w:rPr>
                <w:rFonts w:ascii="Calibri" w:hAnsi="Calibri" w:cs="Calibri"/>
                <w:b/>
                <w:bCs/>
                <w:sz w:val="19"/>
                <w:szCs w:val="19"/>
              </w:rPr>
              <w:t>San Luis</w:t>
            </w:r>
            <w:ins w:id="68" w:author="Megan Ritson" w:date="2026-01-23T10:22:00Z" w16du:dateUtc="2026-01-23T10:22:00Z">
              <w:r w:rsidR="00CF617F">
                <w:rPr>
                  <w:rFonts w:ascii="Calibri" w:hAnsi="Calibri" w:cs="Calibri"/>
                  <w:b/>
                  <w:bCs/>
                  <w:sz w:val="19"/>
                  <w:szCs w:val="19"/>
                  <w:vertAlign w:val="superscript"/>
                </w:rPr>
                <w:t>35</w:t>
              </w:r>
            </w:ins>
            <w:del w:id="69" w:author="Megan Ritson" w:date="2026-01-23T10:22:00Z" w16du:dateUtc="2026-01-23T10:22:00Z">
              <w:r w:rsidDel="00CF617F">
                <w:rPr>
                  <w:rFonts w:ascii="Calibri" w:hAnsi="Calibri" w:cs="Calibri"/>
                  <w:b/>
                  <w:bCs/>
                  <w:sz w:val="19"/>
                  <w:szCs w:val="19"/>
                  <w:vertAlign w:val="superscript"/>
                </w:rPr>
                <w:delText>57</w:delText>
              </w:r>
            </w:del>
          </w:p>
        </w:tc>
        <w:tc>
          <w:tcPr>
            <w:tcW w:w="709" w:type="dxa"/>
          </w:tcPr>
          <w:p w14:paraId="14827791"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2020</w:t>
            </w:r>
          </w:p>
        </w:tc>
        <w:tc>
          <w:tcPr>
            <w:tcW w:w="1134" w:type="dxa"/>
          </w:tcPr>
          <w:p w14:paraId="6C31B7C3"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USA</w:t>
            </w:r>
          </w:p>
        </w:tc>
        <w:tc>
          <w:tcPr>
            <w:tcW w:w="1134" w:type="dxa"/>
          </w:tcPr>
          <w:p w14:paraId="4A63959F"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Retrospective observational cohort</w:t>
            </w:r>
          </w:p>
          <w:p w14:paraId="696FD03F" w14:textId="77777777" w:rsidR="00FD3A3A" w:rsidRPr="00463D19" w:rsidRDefault="00FD3A3A" w:rsidP="00FD3A3A">
            <w:pPr>
              <w:rPr>
                <w:rFonts w:ascii="Calibri" w:hAnsi="Calibri" w:cs="Calibri"/>
                <w:sz w:val="19"/>
                <w:szCs w:val="19"/>
              </w:rPr>
            </w:pPr>
          </w:p>
        </w:tc>
        <w:tc>
          <w:tcPr>
            <w:tcW w:w="1417" w:type="dxa"/>
          </w:tcPr>
          <w:p w14:paraId="12ECD560" w14:textId="43E21E06" w:rsidR="00FD3A3A" w:rsidRPr="00463D19" w:rsidRDefault="00FD3A3A" w:rsidP="00FD3A3A">
            <w:pPr>
              <w:rPr>
                <w:rFonts w:ascii="Calibri" w:hAnsi="Calibri" w:cs="Calibri"/>
                <w:sz w:val="19"/>
                <w:szCs w:val="19"/>
              </w:rPr>
            </w:pPr>
            <w:r>
              <w:rPr>
                <w:rFonts w:ascii="Calibri" w:hAnsi="Calibri" w:cs="Calibri"/>
                <w:sz w:val="19"/>
                <w:szCs w:val="19"/>
              </w:rPr>
              <w:lastRenderedPageBreak/>
              <w:t>Hospital records</w:t>
            </w:r>
          </w:p>
        </w:tc>
        <w:tc>
          <w:tcPr>
            <w:tcW w:w="992" w:type="dxa"/>
          </w:tcPr>
          <w:p w14:paraId="22C27ED8" w14:textId="54A69B61" w:rsidR="00FD3A3A" w:rsidRPr="00463D19" w:rsidRDefault="00FD3A3A" w:rsidP="00FD3A3A">
            <w:pPr>
              <w:rPr>
                <w:rFonts w:ascii="Calibri" w:hAnsi="Calibri" w:cs="Calibri"/>
                <w:sz w:val="19"/>
                <w:szCs w:val="19"/>
              </w:rPr>
            </w:pPr>
            <w:r>
              <w:rPr>
                <w:rFonts w:ascii="Calibri" w:hAnsi="Calibri" w:cs="Calibri"/>
                <w:sz w:val="19"/>
                <w:szCs w:val="19"/>
              </w:rPr>
              <w:t>2015-2017</w:t>
            </w:r>
          </w:p>
        </w:tc>
        <w:tc>
          <w:tcPr>
            <w:tcW w:w="1418" w:type="dxa"/>
          </w:tcPr>
          <w:p w14:paraId="1A88FC70" w14:textId="16A3B1DB" w:rsidR="00FD3A3A" w:rsidRPr="00463D19" w:rsidRDefault="00FD3A3A" w:rsidP="00FD3A3A">
            <w:pPr>
              <w:rPr>
                <w:rFonts w:ascii="Calibri" w:hAnsi="Calibri" w:cs="Calibri"/>
                <w:sz w:val="19"/>
                <w:szCs w:val="19"/>
              </w:rPr>
            </w:pPr>
            <w:r w:rsidRPr="00463D19">
              <w:rPr>
                <w:rFonts w:ascii="Calibri" w:hAnsi="Calibri" w:cs="Calibri"/>
                <w:sz w:val="19"/>
                <w:szCs w:val="19"/>
              </w:rPr>
              <w:t>9,350 adults</w:t>
            </w:r>
            <w:r>
              <w:rPr>
                <w:rFonts w:ascii="Calibri" w:hAnsi="Calibri" w:cs="Calibri"/>
                <w:sz w:val="19"/>
                <w:szCs w:val="19"/>
              </w:rPr>
              <w:t>;</w:t>
            </w:r>
            <w:r w:rsidRPr="00A911B5">
              <w:rPr>
                <w:rFonts w:eastAsiaTheme="minorEastAsia"/>
                <w:kern w:val="0"/>
                <w:sz w:val="22"/>
                <w:szCs w:val="22"/>
                <w14:ligatures w14:val="none"/>
              </w:rPr>
              <w:t xml:space="preserve"> </w:t>
            </w:r>
            <w:r w:rsidRPr="00A911B5">
              <w:rPr>
                <w:rFonts w:ascii="Calibri" w:hAnsi="Calibri" w:cs="Calibri"/>
                <w:sz w:val="19"/>
                <w:szCs w:val="19"/>
              </w:rPr>
              <w:t xml:space="preserve">1,643 cannabis-positive on </w:t>
            </w:r>
            <w:r w:rsidRPr="00A911B5">
              <w:rPr>
                <w:rFonts w:ascii="Calibri" w:hAnsi="Calibri" w:cs="Calibri"/>
                <w:sz w:val="19"/>
                <w:szCs w:val="19"/>
              </w:rPr>
              <w:lastRenderedPageBreak/>
              <w:t>urine toxicology</w:t>
            </w:r>
          </w:p>
        </w:tc>
        <w:tc>
          <w:tcPr>
            <w:tcW w:w="1417" w:type="dxa"/>
          </w:tcPr>
          <w:p w14:paraId="4B188F62"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lastRenderedPageBreak/>
              <w:t>Cannabis (recent)</w:t>
            </w:r>
          </w:p>
        </w:tc>
        <w:tc>
          <w:tcPr>
            <w:tcW w:w="1843" w:type="dxa"/>
          </w:tcPr>
          <w:p w14:paraId="3054B95E" w14:textId="42AF01A8" w:rsidR="00FD3A3A" w:rsidRPr="00463D19" w:rsidRDefault="00FD3A3A" w:rsidP="00FD3A3A">
            <w:pPr>
              <w:rPr>
                <w:rFonts w:ascii="Calibri" w:hAnsi="Calibri" w:cs="Calibri"/>
                <w:sz w:val="19"/>
                <w:szCs w:val="19"/>
              </w:rPr>
            </w:pPr>
            <w:r w:rsidRPr="00A911B5">
              <w:rPr>
                <w:rFonts w:ascii="Calibri" w:hAnsi="Calibri" w:cs="Calibri"/>
                <w:sz w:val="19"/>
                <w:szCs w:val="19"/>
              </w:rPr>
              <w:t>Measured at first hospital admission</w:t>
            </w:r>
          </w:p>
        </w:tc>
        <w:tc>
          <w:tcPr>
            <w:tcW w:w="1276" w:type="dxa"/>
          </w:tcPr>
          <w:p w14:paraId="08417913" w14:textId="1DEC71CB" w:rsidR="00FD3A3A" w:rsidRPr="00463D19" w:rsidRDefault="00FD3A3A" w:rsidP="00FD3A3A">
            <w:pPr>
              <w:rPr>
                <w:rFonts w:ascii="Calibri" w:hAnsi="Calibri" w:cs="Calibri"/>
                <w:sz w:val="19"/>
                <w:szCs w:val="19"/>
              </w:rPr>
            </w:pPr>
            <w:r w:rsidRPr="00463D19">
              <w:rPr>
                <w:rFonts w:ascii="Calibri" w:hAnsi="Calibri" w:cs="Calibri"/>
                <w:sz w:val="19"/>
                <w:szCs w:val="19"/>
              </w:rPr>
              <w:t>Acute ischemic stroke</w:t>
            </w:r>
          </w:p>
        </w:tc>
        <w:tc>
          <w:tcPr>
            <w:tcW w:w="1276" w:type="dxa"/>
          </w:tcPr>
          <w:p w14:paraId="25C192C1" w14:textId="7F7356C3" w:rsidR="00FD3A3A" w:rsidRPr="00463D19" w:rsidRDefault="00FD3A3A" w:rsidP="00FD3A3A">
            <w:pPr>
              <w:rPr>
                <w:rFonts w:ascii="Calibri" w:hAnsi="Calibri" w:cs="Calibri"/>
                <w:sz w:val="19"/>
                <w:szCs w:val="19"/>
              </w:rPr>
            </w:pPr>
            <w:r w:rsidRPr="00A911B5">
              <w:rPr>
                <w:rFonts w:ascii="Calibri" w:hAnsi="Calibri" w:cs="Calibri"/>
                <w:sz w:val="19"/>
                <w:szCs w:val="19"/>
              </w:rPr>
              <w:t xml:space="preserve">First-ever ischemic stroke </w:t>
            </w:r>
            <w:r w:rsidRPr="00A911B5">
              <w:rPr>
                <w:rFonts w:ascii="Calibri" w:hAnsi="Calibri" w:cs="Calibri"/>
                <w:sz w:val="19"/>
                <w:szCs w:val="19"/>
              </w:rPr>
              <w:lastRenderedPageBreak/>
              <w:t>identified by ICD</w:t>
            </w:r>
            <w:r w:rsidRPr="00A911B5">
              <w:rPr>
                <w:rFonts w:ascii="Calibri" w:hAnsi="Calibri" w:cs="Calibri"/>
                <w:sz w:val="19"/>
                <w:szCs w:val="19"/>
              </w:rPr>
              <w:noBreakHyphen/>
              <w:t>10 codes</w:t>
            </w:r>
          </w:p>
        </w:tc>
        <w:tc>
          <w:tcPr>
            <w:tcW w:w="1134" w:type="dxa"/>
          </w:tcPr>
          <w:p w14:paraId="52CE7E01" w14:textId="36D66BD1" w:rsidR="00FD3A3A" w:rsidRPr="00463D19" w:rsidRDefault="00FD3A3A" w:rsidP="00FD3A3A">
            <w:pPr>
              <w:rPr>
                <w:rFonts w:ascii="Calibri" w:hAnsi="Calibri" w:cs="Calibri"/>
                <w:sz w:val="19"/>
                <w:szCs w:val="19"/>
              </w:rPr>
            </w:pPr>
            <w:r w:rsidRPr="00463D19">
              <w:rPr>
                <w:rFonts w:ascii="Calibri" w:hAnsi="Calibri" w:cs="Calibri"/>
                <w:sz w:val="19"/>
                <w:szCs w:val="19"/>
              </w:rPr>
              <w:lastRenderedPageBreak/>
              <w:t>18+</w:t>
            </w:r>
          </w:p>
        </w:tc>
        <w:tc>
          <w:tcPr>
            <w:tcW w:w="992" w:type="dxa"/>
          </w:tcPr>
          <w:p w14:paraId="03CD978A" w14:textId="1E82A0F8" w:rsidR="00FD3A3A" w:rsidRPr="00463D19" w:rsidRDefault="00FD3A3A" w:rsidP="00FD3A3A">
            <w:pPr>
              <w:rPr>
                <w:rFonts w:ascii="Calibri" w:hAnsi="Calibri" w:cs="Calibri"/>
                <w:sz w:val="19"/>
                <w:szCs w:val="19"/>
              </w:rPr>
            </w:pPr>
            <w:r>
              <w:rPr>
                <w:rFonts w:ascii="Calibri" w:hAnsi="Calibri" w:cs="Calibri"/>
                <w:sz w:val="19"/>
                <w:szCs w:val="19"/>
              </w:rPr>
              <w:t xml:space="preserve">51% male cannabis negative; 68% male </w:t>
            </w:r>
            <w:r>
              <w:rPr>
                <w:rFonts w:ascii="Calibri" w:hAnsi="Calibri" w:cs="Calibri"/>
                <w:sz w:val="19"/>
                <w:szCs w:val="19"/>
              </w:rPr>
              <w:lastRenderedPageBreak/>
              <w:t xml:space="preserve">cannabis positive </w:t>
            </w:r>
          </w:p>
        </w:tc>
      </w:tr>
      <w:tr w:rsidR="00FD3A3A" w:rsidRPr="00463D19" w14:paraId="2EA36E4C" w14:textId="780A9B54" w:rsidTr="00993021">
        <w:tc>
          <w:tcPr>
            <w:tcW w:w="1135" w:type="dxa"/>
          </w:tcPr>
          <w:p w14:paraId="597B21F4" w14:textId="5CDCE00B" w:rsidR="00FD3A3A" w:rsidRPr="00463D19" w:rsidRDefault="00FD3A3A" w:rsidP="00FD3A3A">
            <w:pPr>
              <w:rPr>
                <w:rFonts w:ascii="Calibri" w:hAnsi="Calibri" w:cs="Calibri"/>
                <w:b/>
                <w:bCs/>
                <w:sz w:val="19"/>
                <w:szCs w:val="19"/>
              </w:rPr>
            </w:pPr>
            <w:r w:rsidRPr="00463D19">
              <w:rPr>
                <w:rFonts w:ascii="Calibri" w:hAnsi="Calibri" w:cs="Calibri"/>
                <w:b/>
                <w:bCs/>
                <w:sz w:val="19"/>
                <w:szCs w:val="19"/>
              </w:rPr>
              <w:lastRenderedPageBreak/>
              <w:t>Satish</w:t>
            </w:r>
            <w:ins w:id="70" w:author="Megan Ritson" w:date="2026-01-23T10:22:00Z" w16du:dateUtc="2026-01-23T10:22:00Z">
              <w:r w:rsidR="00CF617F">
                <w:rPr>
                  <w:rFonts w:ascii="Calibri" w:hAnsi="Calibri" w:cs="Calibri"/>
                  <w:b/>
                  <w:bCs/>
                  <w:sz w:val="19"/>
                  <w:szCs w:val="19"/>
                  <w:vertAlign w:val="superscript"/>
                </w:rPr>
                <w:t>36</w:t>
              </w:r>
            </w:ins>
            <w:del w:id="71" w:author="Megan Ritson" w:date="2026-01-23T10:22:00Z" w16du:dateUtc="2026-01-23T10:22:00Z">
              <w:r w:rsidDel="00CF617F">
                <w:rPr>
                  <w:rFonts w:ascii="Calibri" w:hAnsi="Calibri" w:cs="Calibri"/>
                  <w:b/>
                  <w:bCs/>
                  <w:sz w:val="19"/>
                  <w:szCs w:val="19"/>
                  <w:vertAlign w:val="superscript"/>
                </w:rPr>
                <w:delText>58</w:delText>
              </w:r>
            </w:del>
          </w:p>
        </w:tc>
        <w:tc>
          <w:tcPr>
            <w:tcW w:w="709" w:type="dxa"/>
          </w:tcPr>
          <w:p w14:paraId="63D2715E"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2021</w:t>
            </w:r>
          </w:p>
        </w:tc>
        <w:tc>
          <w:tcPr>
            <w:tcW w:w="1134" w:type="dxa"/>
          </w:tcPr>
          <w:p w14:paraId="1B541A49"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USA</w:t>
            </w:r>
          </w:p>
        </w:tc>
        <w:tc>
          <w:tcPr>
            <w:tcW w:w="1134" w:type="dxa"/>
          </w:tcPr>
          <w:p w14:paraId="04813505"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 xml:space="preserve">Retrospective cohort </w:t>
            </w:r>
          </w:p>
        </w:tc>
        <w:tc>
          <w:tcPr>
            <w:tcW w:w="1417" w:type="dxa"/>
          </w:tcPr>
          <w:p w14:paraId="1C28ADF9" w14:textId="20EADB54" w:rsidR="00FD3A3A" w:rsidRPr="00463D19" w:rsidRDefault="00FD3A3A" w:rsidP="00FD3A3A">
            <w:pPr>
              <w:rPr>
                <w:rFonts w:ascii="Calibri" w:hAnsi="Calibri" w:cs="Calibri"/>
                <w:sz w:val="19"/>
                <w:szCs w:val="19"/>
              </w:rPr>
            </w:pPr>
            <w:r>
              <w:rPr>
                <w:rFonts w:ascii="Calibri" w:hAnsi="Calibri" w:cs="Calibri"/>
                <w:sz w:val="19"/>
                <w:szCs w:val="19"/>
              </w:rPr>
              <w:t>Hospital records</w:t>
            </w:r>
          </w:p>
        </w:tc>
        <w:tc>
          <w:tcPr>
            <w:tcW w:w="992" w:type="dxa"/>
          </w:tcPr>
          <w:p w14:paraId="5FA6DF7B" w14:textId="6CECE4E7" w:rsidR="00FD3A3A" w:rsidRPr="00463D19" w:rsidRDefault="00FD3A3A" w:rsidP="00FD3A3A">
            <w:pPr>
              <w:rPr>
                <w:rFonts w:ascii="Calibri" w:hAnsi="Calibri" w:cs="Calibri"/>
                <w:sz w:val="19"/>
                <w:szCs w:val="19"/>
              </w:rPr>
            </w:pPr>
            <w:r>
              <w:rPr>
                <w:rFonts w:ascii="Calibri" w:hAnsi="Calibri" w:cs="Calibri"/>
                <w:sz w:val="19"/>
                <w:szCs w:val="19"/>
              </w:rPr>
              <w:t>2017</w:t>
            </w:r>
          </w:p>
        </w:tc>
        <w:tc>
          <w:tcPr>
            <w:tcW w:w="1418" w:type="dxa"/>
          </w:tcPr>
          <w:p w14:paraId="57166562"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317,688 trauma patients</w:t>
            </w:r>
          </w:p>
          <w:p w14:paraId="1FD84A1A" w14:textId="77777777" w:rsidR="00FD3A3A" w:rsidRPr="00463D19" w:rsidRDefault="00FD3A3A" w:rsidP="00FD3A3A">
            <w:pPr>
              <w:rPr>
                <w:rFonts w:ascii="Calibri" w:hAnsi="Calibri" w:cs="Calibri"/>
                <w:sz w:val="19"/>
                <w:szCs w:val="19"/>
              </w:rPr>
            </w:pPr>
          </w:p>
        </w:tc>
        <w:tc>
          <w:tcPr>
            <w:tcW w:w="1417" w:type="dxa"/>
          </w:tcPr>
          <w:p w14:paraId="3078959A"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Cocaine; Amphetamines</w:t>
            </w:r>
          </w:p>
        </w:tc>
        <w:tc>
          <w:tcPr>
            <w:tcW w:w="1843" w:type="dxa"/>
          </w:tcPr>
          <w:p w14:paraId="6D1F3770" w14:textId="4EDF6DD6" w:rsidR="00FD3A3A" w:rsidRPr="00463D19" w:rsidRDefault="00FD3A3A" w:rsidP="00FD3A3A">
            <w:pPr>
              <w:rPr>
                <w:rFonts w:ascii="Calibri" w:hAnsi="Calibri" w:cs="Calibri"/>
                <w:sz w:val="19"/>
                <w:szCs w:val="19"/>
              </w:rPr>
            </w:pPr>
            <w:r w:rsidRPr="00A460DA">
              <w:rPr>
                <w:rFonts w:ascii="Calibri" w:hAnsi="Calibri" w:cs="Calibri"/>
                <w:sz w:val="19"/>
                <w:szCs w:val="19"/>
              </w:rPr>
              <w:t>Positive urine drug screen</w:t>
            </w:r>
            <w:r>
              <w:rPr>
                <w:rFonts w:ascii="Calibri" w:hAnsi="Calibri" w:cs="Calibri"/>
                <w:sz w:val="19"/>
                <w:szCs w:val="19"/>
              </w:rPr>
              <w:t xml:space="preserve"> at admission</w:t>
            </w:r>
          </w:p>
        </w:tc>
        <w:tc>
          <w:tcPr>
            <w:tcW w:w="1276" w:type="dxa"/>
          </w:tcPr>
          <w:p w14:paraId="1D100785" w14:textId="370169A3" w:rsidR="00FD3A3A" w:rsidRPr="00463D19" w:rsidRDefault="00FD3A3A" w:rsidP="00FD3A3A">
            <w:pPr>
              <w:rPr>
                <w:rFonts w:ascii="Calibri" w:hAnsi="Calibri" w:cs="Calibri"/>
                <w:sz w:val="19"/>
                <w:szCs w:val="19"/>
              </w:rPr>
            </w:pPr>
            <w:r w:rsidRPr="00463D19">
              <w:rPr>
                <w:rFonts w:ascii="Calibri" w:hAnsi="Calibri" w:cs="Calibri"/>
                <w:sz w:val="19"/>
                <w:szCs w:val="19"/>
              </w:rPr>
              <w:t xml:space="preserve">Stroke </w:t>
            </w:r>
          </w:p>
        </w:tc>
        <w:tc>
          <w:tcPr>
            <w:tcW w:w="1276" w:type="dxa"/>
          </w:tcPr>
          <w:p w14:paraId="72AF6A7F" w14:textId="06D47ADE" w:rsidR="00FD3A3A" w:rsidRPr="00463D19" w:rsidRDefault="00FD3A3A" w:rsidP="00FD3A3A">
            <w:pPr>
              <w:rPr>
                <w:rFonts w:ascii="Calibri" w:hAnsi="Calibri" w:cs="Calibri"/>
                <w:sz w:val="19"/>
                <w:szCs w:val="19"/>
              </w:rPr>
            </w:pPr>
            <w:r w:rsidRPr="007C59EF">
              <w:rPr>
                <w:rFonts w:ascii="Calibri" w:hAnsi="Calibri" w:cs="Calibri"/>
                <w:sz w:val="19"/>
                <w:szCs w:val="19"/>
              </w:rPr>
              <w:t>Clinically documented in-hospital events</w:t>
            </w:r>
          </w:p>
        </w:tc>
        <w:tc>
          <w:tcPr>
            <w:tcW w:w="1134" w:type="dxa"/>
          </w:tcPr>
          <w:p w14:paraId="0AFD333D" w14:textId="0DAD0201" w:rsidR="00FD3A3A" w:rsidRPr="00463D19" w:rsidRDefault="00FD3A3A" w:rsidP="00FD3A3A">
            <w:pPr>
              <w:rPr>
                <w:rFonts w:ascii="Calibri" w:hAnsi="Calibri" w:cs="Calibri"/>
                <w:sz w:val="19"/>
                <w:szCs w:val="19"/>
              </w:rPr>
            </w:pPr>
            <w:r w:rsidRPr="00463D19">
              <w:rPr>
                <w:rFonts w:ascii="Calibri" w:hAnsi="Calibri" w:cs="Calibri"/>
                <w:sz w:val="19"/>
                <w:szCs w:val="19"/>
              </w:rPr>
              <w:t>Mean age 41.19-45.79</w:t>
            </w:r>
          </w:p>
        </w:tc>
        <w:tc>
          <w:tcPr>
            <w:tcW w:w="992" w:type="dxa"/>
          </w:tcPr>
          <w:p w14:paraId="194709E9" w14:textId="146601B2" w:rsidR="00FD3A3A" w:rsidRPr="00463D19" w:rsidRDefault="00FD3A3A" w:rsidP="00FD3A3A">
            <w:pPr>
              <w:rPr>
                <w:rFonts w:ascii="Calibri" w:hAnsi="Calibri" w:cs="Calibri"/>
                <w:sz w:val="19"/>
                <w:szCs w:val="19"/>
              </w:rPr>
            </w:pPr>
            <w:r>
              <w:rPr>
                <w:rFonts w:ascii="Calibri" w:hAnsi="Calibri" w:cs="Calibri"/>
                <w:sz w:val="19"/>
                <w:szCs w:val="19"/>
              </w:rPr>
              <w:t xml:space="preserve">66.8% male </w:t>
            </w:r>
          </w:p>
        </w:tc>
      </w:tr>
      <w:tr w:rsidR="00FD3A3A" w:rsidRPr="00463D19" w14:paraId="48E54B30" w14:textId="349700DE" w:rsidTr="00993021">
        <w:tc>
          <w:tcPr>
            <w:tcW w:w="1135" w:type="dxa"/>
          </w:tcPr>
          <w:p w14:paraId="4ECB29DB" w14:textId="2E93C172" w:rsidR="00FD3A3A" w:rsidRPr="00463D19" w:rsidRDefault="00FD3A3A" w:rsidP="00FD3A3A">
            <w:pPr>
              <w:rPr>
                <w:rFonts w:ascii="Calibri" w:hAnsi="Calibri" w:cs="Calibri"/>
                <w:b/>
                <w:bCs/>
                <w:sz w:val="19"/>
                <w:szCs w:val="19"/>
              </w:rPr>
            </w:pPr>
            <w:r w:rsidRPr="00463D19">
              <w:rPr>
                <w:rFonts w:ascii="Calibri" w:hAnsi="Calibri" w:cs="Calibri"/>
                <w:b/>
                <w:bCs/>
                <w:sz w:val="19"/>
                <w:szCs w:val="19"/>
              </w:rPr>
              <w:t>Shah</w:t>
            </w:r>
            <w:ins w:id="72" w:author="Megan Ritson" w:date="2026-01-23T10:22:00Z" w16du:dateUtc="2026-01-23T10:22:00Z">
              <w:r w:rsidR="00CF617F">
                <w:rPr>
                  <w:rFonts w:ascii="Calibri" w:hAnsi="Calibri" w:cs="Calibri"/>
                  <w:b/>
                  <w:bCs/>
                  <w:sz w:val="19"/>
                  <w:szCs w:val="19"/>
                  <w:vertAlign w:val="superscript"/>
                </w:rPr>
                <w:t>37</w:t>
              </w:r>
            </w:ins>
            <w:del w:id="73" w:author="Megan Ritson" w:date="2026-01-23T10:22:00Z" w16du:dateUtc="2026-01-23T10:22:00Z">
              <w:r w:rsidDel="00CF617F">
                <w:rPr>
                  <w:rFonts w:ascii="Calibri" w:hAnsi="Calibri" w:cs="Calibri"/>
                  <w:b/>
                  <w:bCs/>
                  <w:sz w:val="19"/>
                  <w:szCs w:val="19"/>
                  <w:vertAlign w:val="superscript"/>
                </w:rPr>
                <w:delText>59</w:delText>
              </w:r>
            </w:del>
          </w:p>
        </w:tc>
        <w:tc>
          <w:tcPr>
            <w:tcW w:w="709" w:type="dxa"/>
          </w:tcPr>
          <w:p w14:paraId="6311A500"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2021</w:t>
            </w:r>
          </w:p>
        </w:tc>
        <w:tc>
          <w:tcPr>
            <w:tcW w:w="1134" w:type="dxa"/>
          </w:tcPr>
          <w:p w14:paraId="36F3E72A"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USA</w:t>
            </w:r>
          </w:p>
        </w:tc>
        <w:tc>
          <w:tcPr>
            <w:tcW w:w="1134" w:type="dxa"/>
          </w:tcPr>
          <w:p w14:paraId="45F7FAE4"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 xml:space="preserve">Cross-sectional </w:t>
            </w:r>
          </w:p>
        </w:tc>
        <w:tc>
          <w:tcPr>
            <w:tcW w:w="1417" w:type="dxa"/>
          </w:tcPr>
          <w:p w14:paraId="6C1CE515" w14:textId="113C36FF" w:rsidR="00FD3A3A" w:rsidRPr="00463D19" w:rsidRDefault="00FD3A3A" w:rsidP="00FD3A3A">
            <w:pPr>
              <w:rPr>
                <w:rFonts w:ascii="Calibri" w:hAnsi="Calibri" w:cs="Calibri"/>
                <w:sz w:val="19"/>
                <w:szCs w:val="19"/>
              </w:rPr>
            </w:pPr>
            <w:r>
              <w:rPr>
                <w:rFonts w:ascii="Calibri" w:hAnsi="Calibri" w:cs="Calibri"/>
                <w:sz w:val="19"/>
                <w:szCs w:val="19"/>
              </w:rPr>
              <w:t>Hospital records</w:t>
            </w:r>
          </w:p>
        </w:tc>
        <w:tc>
          <w:tcPr>
            <w:tcW w:w="992" w:type="dxa"/>
          </w:tcPr>
          <w:p w14:paraId="2B8D50D7" w14:textId="4E1698AC" w:rsidR="00FD3A3A" w:rsidRPr="00463D19" w:rsidRDefault="00FD3A3A" w:rsidP="00FD3A3A">
            <w:pPr>
              <w:rPr>
                <w:rFonts w:ascii="Calibri" w:hAnsi="Calibri" w:cs="Calibri"/>
                <w:sz w:val="19"/>
                <w:szCs w:val="19"/>
              </w:rPr>
            </w:pPr>
            <w:r>
              <w:rPr>
                <w:rFonts w:ascii="Calibri" w:hAnsi="Calibri" w:cs="Calibri"/>
                <w:sz w:val="19"/>
                <w:szCs w:val="19"/>
              </w:rPr>
              <w:t>2016-2018</w:t>
            </w:r>
          </w:p>
        </w:tc>
        <w:tc>
          <w:tcPr>
            <w:tcW w:w="1418" w:type="dxa"/>
          </w:tcPr>
          <w:p w14:paraId="67630578" w14:textId="53EBD5A0" w:rsidR="00FD3A3A" w:rsidRPr="00463D19" w:rsidRDefault="00FD3A3A" w:rsidP="00FD3A3A">
            <w:pPr>
              <w:rPr>
                <w:rFonts w:ascii="Calibri" w:hAnsi="Calibri" w:cs="Calibri"/>
                <w:sz w:val="19"/>
                <w:szCs w:val="19"/>
              </w:rPr>
            </w:pPr>
            <w:r w:rsidRPr="00463D19">
              <w:rPr>
                <w:rFonts w:ascii="Calibri" w:hAnsi="Calibri" w:cs="Calibri"/>
                <w:sz w:val="19"/>
                <w:szCs w:val="19"/>
              </w:rPr>
              <w:t>133,706 adults</w:t>
            </w:r>
          </w:p>
        </w:tc>
        <w:tc>
          <w:tcPr>
            <w:tcW w:w="1417" w:type="dxa"/>
          </w:tcPr>
          <w:p w14:paraId="014B9673"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Frequent marijuana use</w:t>
            </w:r>
          </w:p>
          <w:p w14:paraId="4BD76AB5" w14:textId="77777777" w:rsidR="00FD3A3A" w:rsidRPr="00463D19" w:rsidRDefault="00FD3A3A" w:rsidP="00FD3A3A">
            <w:pPr>
              <w:rPr>
                <w:rFonts w:ascii="Calibri" w:hAnsi="Calibri" w:cs="Calibri"/>
                <w:sz w:val="19"/>
                <w:szCs w:val="19"/>
              </w:rPr>
            </w:pPr>
          </w:p>
        </w:tc>
        <w:tc>
          <w:tcPr>
            <w:tcW w:w="1843" w:type="dxa"/>
          </w:tcPr>
          <w:p w14:paraId="22287EEB" w14:textId="6C85827B" w:rsidR="00FD3A3A" w:rsidRPr="00463D19" w:rsidRDefault="00FD3A3A" w:rsidP="00FD3A3A">
            <w:pPr>
              <w:rPr>
                <w:rFonts w:ascii="Calibri" w:hAnsi="Calibri" w:cs="Calibri"/>
                <w:sz w:val="19"/>
                <w:szCs w:val="19"/>
              </w:rPr>
            </w:pPr>
            <w:r>
              <w:rPr>
                <w:rFonts w:ascii="Calibri" w:hAnsi="Calibri" w:cs="Calibri"/>
                <w:sz w:val="19"/>
                <w:szCs w:val="19"/>
              </w:rPr>
              <w:t>Past 30 day use</w:t>
            </w:r>
          </w:p>
        </w:tc>
        <w:tc>
          <w:tcPr>
            <w:tcW w:w="1276" w:type="dxa"/>
          </w:tcPr>
          <w:p w14:paraId="22256CAF" w14:textId="21591DB3" w:rsidR="00FD3A3A" w:rsidRPr="00463D19" w:rsidRDefault="00FD3A3A" w:rsidP="00FD3A3A">
            <w:pPr>
              <w:rPr>
                <w:rFonts w:ascii="Calibri" w:hAnsi="Calibri" w:cs="Calibri"/>
                <w:sz w:val="19"/>
                <w:szCs w:val="19"/>
              </w:rPr>
            </w:pPr>
            <w:r w:rsidRPr="00463D19">
              <w:rPr>
                <w:rFonts w:ascii="Calibri" w:hAnsi="Calibri" w:cs="Calibri"/>
                <w:sz w:val="19"/>
                <w:szCs w:val="19"/>
              </w:rPr>
              <w:t xml:space="preserve">Stroke </w:t>
            </w:r>
          </w:p>
        </w:tc>
        <w:tc>
          <w:tcPr>
            <w:tcW w:w="1276" w:type="dxa"/>
          </w:tcPr>
          <w:p w14:paraId="2231780D" w14:textId="207A4C39" w:rsidR="00FD3A3A" w:rsidRPr="00463D19" w:rsidRDefault="00FD3A3A" w:rsidP="00FD3A3A">
            <w:pPr>
              <w:rPr>
                <w:rFonts w:ascii="Calibri" w:hAnsi="Calibri" w:cs="Calibri"/>
                <w:sz w:val="19"/>
                <w:szCs w:val="19"/>
              </w:rPr>
            </w:pPr>
            <w:r w:rsidRPr="00C80763">
              <w:rPr>
                <w:rFonts w:ascii="Calibri" w:hAnsi="Calibri" w:cs="Calibri"/>
                <w:sz w:val="19"/>
                <w:szCs w:val="19"/>
              </w:rPr>
              <w:t>Self-reported physician diagnosis</w:t>
            </w:r>
          </w:p>
        </w:tc>
        <w:tc>
          <w:tcPr>
            <w:tcW w:w="1134" w:type="dxa"/>
          </w:tcPr>
          <w:p w14:paraId="10C74D18" w14:textId="23B4D868" w:rsidR="00FD3A3A" w:rsidRPr="00463D19" w:rsidRDefault="00FD3A3A" w:rsidP="00FD3A3A">
            <w:pPr>
              <w:rPr>
                <w:rFonts w:ascii="Calibri" w:hAnsi="Calibri" w:cs="Calibri"/>
                <w:sz w:val="19"/>
                <w:szCs w:val="19"/>
              </w:rPr>
            </w:pPr>
            <w:r w:rsidRPr="00463D19">
              <w:rPr>
                <w:rFonts w:ascii="Calibri" w:hAnsi="Calibri" w:cs="Calibri"/>
                <w:sz w:val="19"/>
                <w:szCs w:val="19"/>
              </w:rPr>
              <w:t>17-74</w:t>
            </w:r>
          </w:p>
        </w:tc>
        <w:tc>
          <w:tcPr>
            <w:tcW w:w="992" w:type="dxa"/>
          </w:tcPr>
          <w:p w14:paraId="1047C06D" w14:textId="285BB49A" w:rsidR="00FD3A3A" w:rsidRPr="00463D19" w:rsidRDefault="00FD3A3A" w:rsidP="00FD3A3A">
            <w:pPr>
              <w:rPr>
                <w:rFonts w:ascii="Calibri" w:hAnsi="Calibri" w:cs="Calibri"/>
                <w:sz w:val="19"/>
                <w:szCs w:val="19"/>
              </w:rPr>
            </w:pPr>
            <w:r w:rsidRPr="00C4053D">
              <w:rPr>
                <w:rFonts w:ascii="Calibri" w:hAnsi="Calibri" w:cs="Calibri"/>
                <w:sz w:val="19"/>
                <w:szCs w:val="19"/>
              </w:rPr>
              <w:t xml:space="preserve">57.5% </w:t>
            </w:r>
            <w:r>
              <w:rPr>
                <w:rFonts w:ascii="Calibri" w:hAnsi="Calibri" w:cs="Calibri"/>
                <w:sz w:val="19"/>
                <w:szCs w:val="19"/>
              </w:rPr>
              <w:t>male cannabis</w:t>
            </w:r>
            <w:r w:rsidRPr="00C4053D">
              <w:rPr>
                <w:rFonts w:ascii="Calibri" w:hAnsi="Calibri" w:cs="Calibri"/>
                <w:sz w:val="19"/>
                <w:szCs w:val="19"/>
              </w:rPr>
              <w:t xml:space="preserve"> users vs 43.2%</w:t>
            </w:r>
            <w:r>
              <w:rPr>
                <w:rFonts w:ascii="Calibri" w:hAnsi="Calibri" w:cs="Calibri"/>
                <w:sz w:val="19"/>
                <w:szCs w:val="19"/>
              </w:rPr>
              <w:t xml:space="preserve"> male non-users</w:t>
            </w:r>
          </w:p>
        </w:tc>
      </w:tr>
      <w:tr w:rsidR="00FD3A3A" w:rsidRPr="00463D19" w14:paraId="7716F2FC" w14:textId="59B6801D" w:rsidTr="00993021">
        <w:tc>
          <w:tcPr>
            <w:tcW w:w="1135" w:type="dxa"/>
          </w:tcPr>
          <w:p w14:paraId="1F82567E" w14:textId="13671BC5" w:rsidR="00FD3A3A" w:rsidRPr="00463D19" w:rsidRDefault="00FD3A3A" w:rsidP="00FD3A3A">
            <w:pPr>
              <w:rPr>
                <w:rFonts w:ascii="Calibri" w:hAnsi="Calibri" w:cs="Calibri"/>
                <w:b/>
                <w:bCs/>
                <w:sz w:val="19"/>
                <w:szCs w:val="19"/>
              </w:rPr>
            </w:pPr>
            <w:r w:rsidRPr="00463D19">
              <w:rPr>
                <w:rFonts w:ascii="Calibri" w:hAnsi="Calibri" w:cs="Calibri"/>
                <w:b/>
                <w:bCs/>
                <w:sz w:val="19"/>
                <w:szCs w:val="19"/>
              </w:rPr>
              <w:t>Vaidya</w:t>
            </w:r>
            <w:ins w:id="74" w:author="Megan Ritson" w:date="2026-01-23T10:22:00Z" w16du:dateUtc="2026-01-23T10:22:00Z">
              <w:r w:rsidR="00CF617F">
                <w:rPr>
                  <w:rFonts w:ascii="Calibri" w:hAnsi="Calibri" w:cs="Calibri"/>
                  <w:b/>
                  <w:bCs/>
                  <w:sz w:val="19"/>
                  <w:szCs w:val="19"/>
                  <w:vertAlign w:val="superscript"/>
                </w:rPr>
                <w:t>38</w:t>
              </w:r>
            </w:ins>
            <w:del w:id="75" w:author="Megan Ritson" w:date="2026-01-23T10:22:00Z" w16du:dateUtc="2026-01-23T10:22:00Z">
              <w:r w:rsidDel="00CF617F">
                <w:rPr>
                  <w:rFonts w:ascii="Calibri" w:hAnsi="Calibri" w:cs="Calibri"/>
                  <w:b/>
                  <w:bCs/>
                  <w:sz w:val="19"/>
                  <w:szCs w:val="19"/>
                  <w:vertAlign w:val="superscript"/>
                </w:rPr>
                <w:delText>60</w:delText>
              </w:r>
            </w:del>
          </w:p>
        </w:tc>
        <w:tc>
          <w:tcPr>
            <w:tcW w:w="709" w:type="dxa"/>
          </w:tcPr>
          <w:p w14:paraId="663CE262"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2025</w:t>
            </w:r>
          </w:p>
        </w:tc>
        <w:tc>
          <w:tcPr>
            <w:tcW w:w="1134" w:type="dxa"/>
          </w:tcPr>
          <w:p w14:paraId="48C5B5CC"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USA</w:t>
            </w:r>
          </w:p>
        </w:tc>
        <w:tc>
          <w:tcPr>
            <w:tcW w:w="1134" w:type="dxa"/>
          </w:tcPr>
          <w:p w14:paraId="63DC3809"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 xml:space="preserve">Prospective cohort </w:t>
            </w:r>
          </w:p>
        </w:tc>
        <w:tc>
          <w:tcPr>
            <w:tcW w:w="1417" w:type="dxa"/>
          </w:tcPr>
          <w:p w14:paraId="7B6BB30C" w14:textId="196F3E7C" w:rsidR="00FD3A3A" w:rsidRPr="00463D19" w:rsidRDefault="00FD3A3A" w:rsidP="00FD3A3A">
            <w:pPr>
              <w:rPr>
                <w:rFonts w:ascii="Calibri" w:hAnsi="Calibri" w:cs="Calibri"/>
                <w:sz w:val="19"/>
                <w:szCs w:val="19"/>
              </w:rPr>
            </w:pPr>
            <w:r w:rsidRPr="00367519">
              <w:rPr>
                <w:rFonts w:ascii="Calibri" w:hAnsi="Calibri" w:cs="Calibri"/>
                <w:sz w:val="19"/>
                <w:szCs w:val="19"/>
              </w:rPr>
              <w:t>Participant interviews, urine toxicology</w:t>
            </w:r>
            <w:r>
              <w:rPr>
                <w:rFonts w:ascii="Calibri" w:hAnsi="Calibri" w:cs="Calibri"/>
                <w:sz w:val="19"/>
                <w:szCs w:val="19"/>
              </w:rPr>
              <w:t xml:space="preserve"> </w:t>
            </w:r>
            <w:r w:rsidRPr="00367519">
              <w:rPr>
                <w:rFonts w:ascii="Calibri" w:hAnsi="Calibri" w:cs="Calibri"/>
                <w:sz w:val="19"/>
                <w:szCs w:val="19"/>
              </w:rPr>
              <w:t xml:space="preserve">and </w:t>
            </w:r>
            <w:r>
              <w:rPr>
                <w:rFonts w:ascii="Calibri" w:hAnsi="Calibri" w:cs="Calibri"/>
                <w:sz w:val="19"/>
                <w:szCs w:val="19"/>
              </w:rPr>
              <w:t>health records</w:t>
            </w:r>
          </w:p>
        </w:tc>
        <w:tc>
          <w:tcPr>
            <w:tcW w:w="992" w:type="dxa"/>
          </w:tcPr>
          <w:p w14:paraId="6DC0C998" w14:textId="5BBCC8FA" w:rsidR="00FD3A3A" w:rsidRPr="00463D19" w:rsidRDefault="00FD3A3A" w:rsidP="00FD3A3A">
            <w:pPr>
              <w:rPr>
                <w:rFonts w:ascii="Calibri" w:hAnsi="Calibri" w:cs="Calibri"/>
                <w:sz w:val="19"/>
                <w:szCs w:val="19"/>
              </w:rPr>
            </w:pPr>
            <w:r w:rsidRPr="00516834">
              <w:rPr>
                <w:rFonts w:ascii="Calibri" w:hAnsi="Calibri" w:cs="Calibri"/>
                <w:sz w:val="19"/>
                <w:szCs w:val="19"/>
              </w:rPr>
              <w:t xml:space="preserve">2016 – 2019 + 2-year </w:t>
            </w:r>
            <w:r>
              <w:rPr>
                <w:rFonts w:ascii="Calibri" w:hAnsi="Calibri" w:cs="Calibri"/>
                <w:sz w:val="19"/>
                <w:szCs w:val="19"/>
              </w:rPr>
              <w:t xml:space="preserve">health record </w:t>
            </w:r>
            <w:r w:rsidRPr="00516834">
              <w:rPr>
                <w:rFonts w:ascii="Calibri" w:hAnsi="Calibri" w:cs="Calibri"/>
                <w:sz w:val="19"/>
                <w:szCs w:val="19"/>
              </w:rPr>
              <w:t>follow-up</w:t>
            </w:r>
          </w:p>
        </w:tc>
        <w:tc>
          <w:tcPr>
            <w:tcW w:w="1418" w:type="dxa"/>
          </w:tcPr>
          <w:p w14:paraId="1802BE56" w14:textId="747705EB" w:rsidR="00FD3A3A" w:rsidRPr="00463D19" w:rsidRDefault="00FD3A3A" w:rsidP="00FD3A3A">
            <w:pPr>
              <w:rPr>
                <w:rFonts w:ascii="Calibri" w:hAnsi="Calibri" w:cs="Calibri"/>
                <w:sz w:val="19"/>
                <w:szCs w:val="19"/>
              </w:rPr>
            </w:pPr>
            <w:r w:rsidRPr="00463D19">
              <w:rPr>
                <w:rFonts w:ascii="Calibri" w:hAnsi="Calibri" w:cs="Calibri"/>
                <w:sz w:val="19"/>
                <w:szCs w:val="19"/>
              </w:rPr>
              <w:t>238 participants</w:t>
            </w:r>
          </w:p>
        </w:tc>
        <w:tc>
          <w:tcPr>
            <w:tcW w:w="1417" w:type="dxa"/>
          </w:tcPr>
          <w:p w14:paraId="53E5767C"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Opioids (other than heroin and fentanyl)</w:t>
            </w:r>
          </w:p>
          <w:p w14:paraId="24FF525C" w14:textId="77777777" w:rsidR="00FD3A3A" w:rsidRPr="00463D19" w:rsidRDefault="00FD3A3A" w:rsidP="00FD3A3A">
            <w:pPr>
              <w:rPr>
                <w:rFonts w:ascii="Calibri" w:hAnsi="Calibri" w:cs="Calibri"/>
                <w:sz w:val="19"/>
                <w:szCs w:val="19"/>
              </w:rPr>
            </w:pPr>
          </w:p>
        </w:tc>
        <w:tc>
          <w:tcPr>
            <w:tcW w:w="1843" w:type="dxa"/>
          </w:tcPr>
          <w:p w14:paraId="1C4E7168" w14:textId="58EB9D6C" w:rsidR="00FD3A3A" w:rsidRPr="00463D19" w:rsidRDefault="00FD3A3A" w:rsidP="00FD3A3A">
            <w:pPr>
              <w:rPr>
                <w:rFonts w:ascii="Calibri" w:hAnsi="Calibri" w:cs="Calibri"/>
                <w:sz w:val="19"/>
                <w:szCs w:val="19"/>
              </w:rPr>
            </w:pPr>
            <w:r>
              <w:rPr>
                <w:rFonts w:ascii="Calibri" w:hAnsi="Calibri" w:cs="Calibri"/>
                <w:sz w:val="19"/>
                <w:szCs w:val="19"/>
              </w:rPr>
              <w:t>B</w:t>
            </w:r>
            <w:r w:rsidRPr="00294BBE">
              <w:rPr>
                <w:rFonts w:ascii="Calibri" w:hAnsi="Calibri" w:cs="Calibri"/>
                <w:sz w:val="19"/>
                <w:szCs w:val="19"/>
              </w:rPr>
              <w:t>aseline exposure assessed at first study visit; outcome assessed during study period and up to 2 years after</w:t>
            </w:r>
          </w:p>
        </w:tc>
        <w:tc>
          <w:tcPr>
            <w:tcW w:w="1276" w:type="dxa"/>
          </w:tcPr>
          <w:p w14:paraId="720748B1" w14:textId="26B09C5E" w:rsidR="00FD3A3A" w:rsidRPr="00463D19" w:rsidRDefault="00FD3A3A" w:rsidP="00FD3A3A">
            <w:pPr>
              <w:rPr>
                <w:rFonts w:ascii="Calibri" w:hAnsi="Calibri" w:cs="Calibri"/>
                <w:sz w:val="19"/>
                <w:szCs w:val="19"/>
              </w:rPr>
            </w:pPr>
            <w:r w:rsidRPr="00463D19">
              <w:rPr>
                <w:rFonts w:ascii="Calibri" w:hAnsi="Calibri" w:cs="Calibri"/>
                <w:sz w:val="19"/>
                <w:szCs w:val="19"/>
              </w:rPr>
              <w:t>Stroke</w:t>
            </w:r>
          </w:p>
        </w:tc>
        <w:tc>
          <w:tcPr>
            <w:tcW w:w="1276" w:type="dxa"/>
          </w:tcPr>
          <w:p w14:paraId="2F2EAD70" w14:textId="0ECAFBAE" w:rsidR="00FD3A3A" w:rsidRPr="00463D19" w:rsidRDefault="00FD3A3A" w:rsidP="00FD3A3A">
            <w:pPr>
              <w:rPr>
                <w:rFonts w:ascii="Calibri" w:hAnsi="Calibri" w:cs="Calibri"/>
                <w:sz w:val="19"/>
                <w:szCs w:val="19"/>
              </w:rPr>
            </w:pPr>
            <w:r w:rsidRPr="00294BBE">
              <w:rPr>
                <w:rFonts w:ascii="Calibri" w:hAnsi="Calibri" w:cs="Calibri"/>
                <w:sz w:val="19"/>
                <w:szCs w:val="19"/>
              </w:rPr>
              <w:t>Documented in clinician notes on</w:t>
            </w:r>
            <w:r>
              <w:rPr>
                <w:rFonts w:ascii="Calibri" w:hAnsi="Calibri" w:cs="Calibri"/>
                <w:sz w:val="19"/>
                <w:szCs w:val="19"/>
              </w:rPr>
              <w:t xml:space="preserve"> health records</w:t>
            </w:r>
          </w:p>
        </w:tc>
        <w:tc>
          <w:tcPr>
            <w:tcW w:w="1134" w:type="dxa"/>
          </w:tcPr>
          <w:p w14:paraId="1C7CB420" w14:textId="57DF915F" w:rsidR="00FD3A3A" w:rsidRPr="00463D19" w:rsidRDefault="00FD3A3A" w:rsidP="00FD3A3A">
            <w:pPr>
              <w:rPr>
                <w:rFonts w:ascii="Calibri" w:hAnsi="Calibri" w:cs="Calibri"/>
                <w:sz w:val="19"/>
                <w:szCs w:val="19"/>
              </w:rPr>
            </w:pPr>
            <w:r w:rsidRPr="00463D19">
              <w:rPr>
                <w:rFonts w:ascii="Calibri" w:hAnsi="Calibri" w:cs="Calibri"/>
                <w:sz w:val="19"/>
                <w:szCs w:val="19"/>
              </w:rPr>
              <w:t>18+</w:t>
            </w:r>
          </w:p>
        </w:tc>
        <w:tc>
          <w:tcPr>
            <w:tcW w:w="992" w:type="dxa"/>
          </w:tcPr>
          <w:p w14:paraId="261001CE" w14:textId="77777777" w:rsidR="00FD3A3A" w:rsidRPr="00463D19" w:rsidRDefault="00FD3A3A" w:rsidP="00FD3A3A">
            <w:pPr>
              <w:rPr>
                <w:rFonts w:ascii="Calibri" w:hAnsi="Calibri" w:cs="Calibri"/>
                <w:sz w:val="19"/>
                <w:szCs w:val="19"/>
              </w:rPr>
            </w:pPr>
          </w:p>
        </w:tc>
      </w:tr>
      <w:tr w:rsidR="00FD3A3A" w:rsidRPr="00463D19" w14:paraId="694851DA" w14:textId="15A8200D" w:rsidTr="00993021">
        <w:tc>
          <w:tcPr>
            <w:tcW w:w="1135" w:type="dxa"/>
          </w:tcPr>
          <w:p w14:paraId="467492B3" w14:textId="3DC41EE0" w:rsidR="00FD3A3A" w:rsidRPr="00463D19" w:rsidRDefault="00FD3A3A" w:rsidP="00FD3A3A">
            <w:pPr>
              <w:rPr>
                <w:rFonts w:ascii="Calibri" w:hAnsi="Calibri" w:cs="Calibri"/>
                <w:b/>
                <w:bCs/>
                <w:sz w:val="19"/>
                <w:szCs w:val="19"/>
              </w:rPr>
            </w:pPr>
            <w:r w:rsidRPr="00463D19">
              <w:rPr>
                <w:rFonts w:ascii="Calibri" w:hAnsi="Calibri" w:cs="Calibri"/>
                <w:b/>
                <w:bCs/>
                <w:sz w:val="19"/>
                <w:szCs w:val="19"/>
              </w:rPr>
              <w:t>Vin-Raviv</w:t>
            </w:r>
            <w:ins w:id="76" w:author="Megan Ritson" w:date="2026-01-23T10:22:00Z" w16du:dateUtc="2026-01-23T10:22:00Z">
              <w:r w:rsidR="00CF617F">
                <w:rPr>
                  <w:rFonts w:ascii="Calibri" w:hAnsi="Calibri" w:cs="Calibri"/>
                  <w:b/>
                  <w:bCs/>
                  <w:sz w:val="19"/>
                  <w:szCs w:val="19"/>
                  <w:vertAlign w:val="superscript"/>
                </w:rPr>
                <w:t>39</w:t>
              </w:r>
            </w:ins>
            <w:del w:id="77" w:author="Megan Ritson" w:date="2026-01-23T10:22:00Z" w16du:dateUtc="2026-01-23T10:22:00Z">
              <w:r w:rsidDel="00CF617F">
                <w:rPr>
                  <w:rFonts w:ascii="Calibri" w:hAnsi="Calibri" w:cs="Calibri"/>
                  <w:b/>
                  <w:bCs/>
                  <w:sz w:val="19"/>
                  <w:szCs w:val="19"/>
                  <w:vertAlign w:val="superscript"/>
                </w:rPr>
                <w:delText>61</w:delText>
              </w:r>
            </w:del>
          </w:p>
        </w:tc>
        <w:tc>
          <w:tcPr>
            <w:tcW w:w="709" w:type="dxa"/>
          </w:tcPr>
          <w:p w14:paraId="012CBF43"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2016</w:t>
            </w:r>
          </w:p>
        </w:tc>
        <w:tc>
          <w:tcPr>
            <w:tcW w:w="1134" w:type="dxa"/>
          </w:tcPr>
          <w:p w14:paraId="2CB225D6"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USA</w:t>
            </w:r>
          </w:p>
        </w:tc>
        <w:tc>
          <w:tcPr>
            <w:tcW w:w="1134" w:type="dxa"/>
          </w:tcPr>
          <w:p w14:paraId="49625AEF"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 xml:space="preserve">Retrospective cohort </w:t>
            </w:r>
          </w:p>
        </w:tc>
        <w:tc>
          <w:tcPr>
            <w:tcW w:w="1417" w:type="dxa"/>
          </w:tcPr>
          <w:p w14:paraId="638ACDB3" w14:textId="152B062E" w:rsidR="00FD3A3A" w:rsidRPr="00463D19" w:rsidRDefault="00FD3A3A" w:rsidP="00FD3A3A">
            <w:pPr>
              <w:rPr>
                <w:rFonts w:ascii="Calibri" w:hAnsi="Calibri" w:cs="Calibri"/>
                <w:sz w:val="19"/>
                <w:szCs w:val="19"/>
              </w:rPr>
            </w:pPr>
            <w:r>
              <w:rPr>
                <w:rFonts w:ascii="Calibri" w:hAnsi="Calibri" w:cs="Calibri"/>
                <w:sz w:val="19"/>
                <w:szCs w:val="19"/>
              </w:rPr>
              <w:t>Hospital records</w:t>
            </w:r>
          </w:p>
        </w:tc>
        <w:tc>
          <w:tcPr>
            <w:tcW w:w="992" w:type="dxa"/>
          </w:tcPr>
          <w:p w14:paraId="5F0239F2" w14:textId="2E98C54A" w:rsidR="00FD3A3A" w:rsidRPr="00463D19" w:rsidRDefault="00FD3A3A" w:rsidP="00FD3A3A">
            <w:pPr>
              <w:rPr>
                <w:rFonts w:ascii="Calibri" w:hAnsi="Calibri" w:cs="Calibri"/>
                <w:sz w:val="19"/>
                <w:szCs w:val="19"/>
              </w:rPr>
            </w:pPr>
            <w:r>
              <w:rPr>
                <w:rFonts w:ascii="Calibri" w:hAnsi="Calibri" w:cs="Calibri"/>
                <w:sz w:val="19"/>
                <w:szCs w:val="19"/>
              </w:rPr>
              <w:t>2007-2011</w:t>
            </w:r>
          </w:p>
        </w:tc>
        <w:tc>
          <w:tcPr>
            <w:tcW w:w="1418" w:type="dxa"/>
          </w:tcPr>
          <w:p w14:paraId="35D572AA"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387,608 cannabis users</w:t>
            </w:r>
          </w:p>
          <w:p w14:paraId="7375E4A8" w14:textId="77777777" w:rsidR="00FD3A3A" w:rsidRPr="00463D19" w:rsidRDefault="00FD3A3A" w:rsidP="00FD3A3A">
            <w:pPr>
              <w:rPr>
                <w:rFonts w:ascii="Calibri" w:hAnsi="Calibri" w:cs="Calibri"/>
                <w:sz w:val="19"/>
                <w:szCs w:val="19"/>
              </w:rPr>
            </w:pPr>
          </w:p>
        </w:tc>
        <w:tc>
          <w:tcPr>
            <w:tcW w:w="1417" w:type="dxa"/>
          </w:tcPr>
          <w:p w14:paraId="3EE49C55"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Cannabis</w:t>
            </w:r>
          </w:p>
        </w:tc>
        <w:tc>
          <w:tcPr>
            <w:tcW w:w="1843" w:type="dxa"/>
          </w:tcPr>
          <w:p w14:paraId="1E786FA6" w14:textId="62031212" w:rsidR="00FD3A3A" w:rsidRPr="00463D19" w:rsidRDefault="00FD3A3A" w:rsidP="00FD3A3A">
            <w:pPr>
              <w:rPr>
                <w:rFonts w:ascii="Calibri" w:hAnsi="Calibri" w:cs="Calibri"/>
                <w:sz w:val="19"/>
                <w:szCs w:val="19"/>
              </w:rPr>
            </w:pPr>
            <w:r w:rsidRPr="00B51AA9">
              <w:rPr>
                <w:rFonts w:ascii="Calibri" w:hAnsi="Calibri" w:cs="Calibri"/>
                <w:sz w:val="19"/>
                <w:szCs w:val="19"/>
              </w:rPr>
              <w:t>Exposure recorded at hospitalization</w:t>
            </w:r>
          </w:p>
        </w:tc>
        <w:tc>
          <w:tcPr>
            <w:tcW w:w="1276" w:type="dxa"/>
          </w:tcPr>
          <w:p w14:paraId="634E3767" w14:textId="18E7E691" w:rsidR="00FD3A3A" w:rsidRPr="00463D19" w:rsidRDefault="00FD3A3A" w:rsidP="00FD3A3A">
            <w:pPr>
              <w:rPr>
                <w:rFonts w:ascii="Calibri" w:hAnsi="Calibri" w:cs="Calibri"/>
                <w:sz w:val="19"/>
                <w:szCs w:val="19"/>
              </w:rPr>
            </w:pPr>
            <w:r w:rsidRPr="00463D19">
              <w:rPr>
                <w:rFonts w:ascii="Calibri" w:hAnsi="Calibri" w:cs="Calibri"/>
                <w:sz w:val="19"/>
                <w:szCs w:val="19"/>
              </w:rPr>
              <w:t>Stroke</w:t>
            </w:r>
          </w:p>
        </w:tc>
        <w:tc>
          <w:tcPr>
            <w:tcW w:w="1276" w:type="dxa"/>
          </w:tcPr>
          <w:p w14:paraId="61A9A7E9" w14:textId="1C25F4F1" w:rsidR="00FD3A3A" w:rsidRPr="00463D19" w:rsidRDefault="00FD3A3A" w:rsidP="00FD3A3A">
            <w:pPr>
              <w:rPr>
                <w:rFonts w:ascii="Calibri" w:hAnsi="Calibri" w:cs="Calibri"/>
                <w:sz w:val="19"/>
                <w:szCs w:val="19"/>
              </w:rPr>
            </w:pPr>
            <w:r w:rsidRPr="0022052B">
              <w:rPr>
                <w:rFonts w:ascii="Calibri" w:hAnsi="Calibri" w:cs="Calibri"/>
                <w:sz w:val="19"/>
                <w:szCs w:val="19"/>
              </w:rPr>
              <w:t>Hospital discharge diagnosis of stroke as per ICD</w:t>
            </w:r>
            <w:r w:rsidRPr="0022052B">
              <w:rPr>
                <w:rFonts w:ascii="Calibri" w:hAnsi="Calibri" w:cs="Calibri"/>
                <w:sz w:val="19"/>
                <w:szCs w:val="19"/>
              </w:rPr>
              <w:noBreakHyphen/>
              <w:t>9 codes</w:t>
            </w:r>
          </w:p>
        </w:tc>
        <w:tc>
          <w:tcPr>
            <w:tcW w:w="1134" w:type="dxa"/>
          </w:tcPr>
          <w:p w14:paraId="4AB0520B" w14:textId="7FF6ABCD" w:rsidR="00FD3A3A" w:rsidRPr="00463D19" w:rsidRDefault="00FD3A3A" w:rsidP="00FD3A3A">
            <w:pPr>
              <w:rPr>
                <w:rFonts w:ascii="Calibri" w:hAnsi="Calibri" w:cs="Calibri"/>
                <w:sz w:val="19"/>
                <w:szCs w:val="19"/>
              </w:rPr>
            </w:pPr>
            <w:r w:rsidRPr="00463D19">
              <w:rPr>
                <w:rFonts w:ascii="Calibri" w:hAnsi="Calibri" w:cs="Calibri"/>
                <w:sz w:val="19"/>
                <w:szCs w:val="19"/>
              </w:rPr>
              <w:t>40+</w:t>
            </w:r>
          </w:p>
        </w:tc>
        <w:tc>
          <w:tcPr>
            <w:tcW w:w="992" w:type="dxa"/>
          </w:tcPr>
          <w:p w14:paraId="612C2E7E" w14:textId="77777777" w:rsidR="00FD3A3A" w:rsidRDefault="00FD3A3A" w:rsidP="00FD3A3A">
            <w:pPr>
              <w:rPr>
                <w:rFonts w:ascii="Calibri" w:hAnsi="Calibri" w:cs="Calibri"/>
                <w:sz w:val="19"/>
                <w:szCs w:val="19"/>
              </w:rPr>
            </w:pPr>
            <w:r>
              <w:rPr>
                <w:rFonts w:ascii="Calibri" w:hAnsi="Calibri" w:cs="Calibri"/>
                <w:sz w:val="19"/>
                <w:szCs w:val="19"/>
              </w:rPr>
              <w:t>62.2% male cannabis users; 41.5% male non-users</w:t>
            </w:r>
          </w:p>
          <w:p w14:paraId="7AD39994" w14:textId="77777777" w:rsidR="00FD3A3A" w:rsidRPr="00463D19" w:rsidRDefault="00FD3A3A" w:rsidP="00FD3A3A">
            <w:pPr>
              <w:rPr>
                <w:rFonts w:ascii="Calibri" w:hAnsi="Calibri" w:cs="Calibri"/>
                <w:sz w:val="19"/>
                <w:szCs w:val="19"/>
              </w:rPr>
            </w:pPr>
          </w:p>
        </w:tc>
      </w:tr>
      <w:tr w:rsidR="00FD3A3A" w:rsidRPr="00463D19" w14:paraId="64B89FD1" w14:textId="26C3C4B3" w:rsidTr="00993021">
        <w:tc>
          <w:tcPr>
            <w:tcW w:w="1135" w:type="dxa"/>
          </w:tcPr>
          <w:p w14:paraId="1678FA94" w14:textId="0FD8C4CC" w:rsidR="00FD3A3A" w:rsidRPr="00463D19" w:rsidRDefault="00FD3A3A" w:rsidP="00FD3A3A">
            <w:pPr>
              <w:rPr>
                <w:rFonts w:ascii="Calibri" w:hAnsi="Calibri" w:cs="Calibri"/>
                <w:b/>
                <w:bCs/>
                <w:sz w:val="19"/>
                <w:szCs w:val="19"/>
              </w:rPr>
            </w:pPr>
            <w:r w:rsidRPr="00463D19">
              <w:rPr>
                <w:rFonts w:ascii="Calibri" w:hAnsi="Calibri" w:cs="Calibri"/>
                <w:b/>
                <w:bCs/>
                <w:sz w:val="19"/>
                <w:szCs w:val="19"/>
              </w:rPr>
              <w:t>Westover</w:t>
            </w:r>
            <w:ins w:id="78" w:author="Megan Ritson" w:date="2026-01-23T10:22:00Z" w16du:dateUtc="2026-01-23T10:22:00Z">
              <w:r w:rsidR="00CF617F">
                <w:rPr>
                  <w:rFonts w:ascii="Calibri" w:hAnsi="Calibri" w:cs="Calibri"/>
                  <w:b/>
                  <w:bCs/>
                  <w:sz w:val="19"/>
                  <w:szCs w:val="19"/>
                  <w:vertAlign w:val="superscript"/>
                </w:rPr>
                <w:t>40</w:t>
              </w:r>
            </w:ins>
            <w:del w:id="79" w:author="Megan Ritson" w:date="2026-01-23T10:22:00Z" w16du:dateUtc="2026-01-23T10:22:00Z">
              <w:r w:rsidDel="00CF617F">
                <w:rPr>
                  <w:rFonts w:ascii="Calibri" w:hAnsi="Calibri" w:cs="Calibri"/>
                  <w:b/>
                  <w:bCs/>
                  <w:sz w:val="19"/>
                  <w:szCs w:val="19"/>
                  <w:vertAlign w:val="superscript"/>
                </w:rPr>
                <w:delText>62</w:delText>
              </w:r>
            </w:del>
          </w:p>
        </w:tc>
        <w:tc>
          <w:tcPr>
            <w:tcW w:w="709" w:type="dxa"/>
          </w:tcPr>
          <w:p w14:paraId="3A31C633"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2007</w:t>
            </w:r>
          </w:p>
        </w:tc>
        <w:tc>
          <w:tcPr>
            <w:tcW w:w="1134" w:type="dxa"/>
          </w:tcPr>
          <w:p w14:paraId="228D627A"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USA</w:t>
            </w:r>
          </w:p>
        </w:tc>
        <w:tc>
          <w:tcPr>
            <w:tcW w:w="1134" w:type="dxa"/>
          </w:tcPr>
          <w:p w14:paraId="2507B4E5"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 xml:space="preserve">Retrospective cross-sectional </w:t>
            </w:r>
          </w:p>
          <w:p w14:paraId="33B36F1D" w14:textId="77777777" w:rsidR="00FD3A3A" w:rsidRPr="00463D19" w:rsidRDefault="00FD3A3A" w:rsidP="00FD3A3A">
            <w:pPr>
              <w:rPr>
                <w:rFonts w:ascii="Calibri" w:hAnsi="Calibri" w:cs="Calibri"/>
                <w:sz w:val="19"/>
                <w:szCs w:val="19"/>
              </w:rPr>
            </w:pPr>
          </w:p>
        </w:tc>
        <w:tc>
          <w:tcPr>
            <w:tcW w:w="1417" w:type="dxa"/>
          </w:tcPr>
          <w:p w14:paraId="3A608058" w14:textId="589CA1DF" w:rsidR="00FD3A3A" w:rsidRPr="00463D19" w:rsidRDefault="00FD3A3A" w:rsidP="00FD3A3A">
            <w:pPr>
              <w:rPr>
                <w:rFonts w:ascii="Calibri" w:hAnsi="Calibri" w:cs="Calibri"/>
                <w:sz w:val="19"/>
                <w:szCs w:val="19"/>
              </w:rPr>
            </w:pPr>
            <w:r>
              <w:rPr>
                <w:rFonts w:ascii="Calibri" w:hAnsi="Calibri" w:cs="Calibri"/>
                <w:sz w:val="19"/>
                <w:szCs w:val="19"/>
              </w:rPr>
              <w:t>Hospital records</w:t>
            </w:r>
          </w:p>
        </w:tc>
        <w:tc>
          <w:tcPr>
            <w:tcW w:w="992" w:type="dxa"/>
          </w:tcPr>
          <w:p w14:paraId="23289499" w14:textId="0BFAD81C" w:rsidR="00FD3A3A" w:rsidRPr="00463D19" w:rsidRDefault="00FD3A3A" w:rsidP="00FD3A3A">
            <w:pPr>
              <w:rPr>
                <w:rFonts w:ascii="Calibri" w:hAnsi="Calibri" w:cs="Calibri"/>
                <w:sz w:val="19"/>
                <w:szCs w:val="19"/>
              </w:rPr>
            </w:pPr>
            <w:r>
              <w:rPr>
                <w:rFonts w:ascii="Calibri" w:hAnsi="Calibri" w:cs="Calibri"/>
                <w:sz w:val="19"/>
                <w:szCs w:val="19"/>
              </w:rPr>
              <w:t>2000-2003</w:t>
            </w:r>
          </w:p>
        </w:tc>
        <w:tc>
          <w:tcPr>
            <w:tcW w:w="1418" w:type="dxa"/>
          </w:tcPr>
          <w:p w14:paraId="66D9893F" w14:textId="31415375" w:rsidR="00FD3A3A" w:rsidRPr="00463D19" w:rsidRDefault="00FD3A3A" w:rsidP="00FD3A3A">
            <w:pPr>
              <w:rPr>
                <w:rFonts w:ascii="Calibri" w:hAnsi="Calibri" w:cs="Calibri"/>
                <w:sz w:val="19"/>
                <w:szCs w:val="19"/>
              </w:rPr>
            </w:pPr>
            <w:r w:rsidRPr="00463D19">
              <w:rPr>
                <w:rFonts w:ascii="Calibri" w:hAnsi="Calibri" w:cs="Calibri"/>
                <w:sz w:val="19"/>
                <w:szCs w:val="19"/>
              </w:rPr>
              <w:t>812,247 hospital discharges</w:t>
            </w:r>
          </w:p>
        </w:tc>
        <w:tc>
          <w:tcPr>
            <w:tcW w:w="1417" w:type="dxa"/>
          </w:tcPr>
          <w:p w14:paraId="5C348CBB"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 xml:space="preserve">Cannabis; Cocaine; Opioids; Amphetamines </w:t>
            </w:r>
          </w:p>
          <w:p w14:paraId="6707D060" w14:textId="77777777" w:rsidR="00FD3A3A" w:rsidRPr="00463D19" w:rsidRDefault="00FD3A3A" w:rsidP="00FD3A3A">
            <w:pPr>
              <w:rPr>
                <w:rFonts w:ascii="Calibri" w:hAnsi="Calibri" w:cs="Calibri"/>
                <w:sz w:val="19"/>
                <w:szCs w:val="19"/>
              </w:rPr>
            </w:pPr>
          </w:p>
        </w:tc>
        <w:tc>
          <w:tcPr>
            <w:tcW w:w="1843" w:type="dxa"/>
          </w:tcPr>
          <w:p w14:paraId="5CBB9915" w14:textId="2AD93493" w:rsidR="00FD3A3A" w:rsidRPr="00463D19" w:rsidRDefault="00FD3A3A" w:rsidP="00FD3A3A">
            <w:pPr>
              <w:rPr>
                <w:rFonts w:ascii="Calibri" w:hAnsi="Calibri" w:cs="Calibri"/>
                <w:sz w:val="19"/>
                <w:szCs w:val="19"/>
              </w:rPr>
            </w:pPr>
            <w:r w:rsidRPr="00226E2E">
              <w:rPr>
                <w:rFonts w:ascii="Calibri" w:hAnsi="Calibri" w:cs="Calibri"/>
                <w:sz w:val="19"/>
                <w:szCs w:val="19"/>
              </w:rPr>
              <w:t>Recorded in hospital discharge diagnoses</w:t>
            </w:r>
          </w:p>
        </w:tc>
        <w:tc>
          <w:tcPr>
            <w:tcW w:w="1276" w:type="dxa"/>
          </w:tcPr>
          <w:p w14:paraId="31D1E90A" w14:textId="17323CC5" w:rsidR="00FD3A3A" w:rsidRDefault="00FD3A3A" w:rsidP="00FD3A3A">
            <w:pPr>
              <w:rPr>
                <w:rFonts w:ascii="Calibri" w:hAnsi="Calibri" w:cs="Calibri"/>
                <w:sz w:val="19"/>
                <w:szCs w:val="19"/>
              </w:rPr>
            </w:pPr>
            <w:r w:rsidRPr="00463D19">
              <w:rPr>
                <w:rFonts w:ascii="Calibri" w:hAnsi="Calibri" w:cs="Calibri"/>
                <w:sz w:val="19"/>
                <w:szCs w:val="19"/>
              </w:rPr>
              <w:t xml:space="preserve">Ischemic stroke; </w:t>
            </w:r>
            <w:r>
              <w:rPr>
                <w:rFonts w:ascii="Calibri" w:hAnsi="Calibri" w:cs="Calibri"/>
                <w:sz w:val="19"/>
                <w:szCs w:val="19"/>
              </w:rPr>
              <w:t>hemorrhagic</w:t>
            </w:r>
            <w:r w:rsidRPr="00463D19">
              <w:rPr>
                <w:rFonts w:ascii="Calibri" w:hAnsi="Calibri" w:cs="Calibri"/>
                <w:sz w:val="19"/>
                <w:szCs w:val="19"/>
              </w:rPr>
              <w:t xml:space="preserve"> stroke</w:t>
            </w:r>
          </w:p>
          <w:p w14:paraId="5CE5E944" w14:textId="77777777" w:rsidR="00FD3A3A" w:rsidRPr="00463D19" w:rsidRDefault="00FD3A3A" w:rsidP="00FD3A3A">
            <w:pPr>
              <w:rPr>
                <w:rFonts w:ascii="Calibri" w:hAnsi="Calibri" w:cs="Calibri"/>
                <w:sz w:val="19"/>
                <w:szCs w:val="19"/>
              </w:rPr>
            </w:pPr>
          </w:p>
        </w:tc>
        <w:tc>
          <w:tcPr>
            <w:tcW w:w="1276" w:type="dxa"/>
          </w:tcPr>
          <w:p w14:paraId="70F36A4B" w14:textId="773273E6" w:rsidR="00FD3A3A" w:rsidRPr="00463D19" w:rsidRDefault="00FD3A3A" w:rsidP="00FD3A3A">
            <w:pPr>
              <w:rPr>
                <w:rFonts w:ascii="Calibri" w:hAnsi="Calibri" w:cs="Calibri"/>
                <w:sz w:val="19"/>
                <w:szCs w:val="19"/>
              </w:rPr>
            </w:pPr>
            <w:r w:rsidRPr="00226E2E">
              <w:rPr>
                <w:rFonts w:ascii="Calibri" w:hAnsi="Calibri" w:cs="Calibri"/>
                <w:sz w:val="19"/>
                <w:szCs w:val="19"/>
              </w:rPr>
              <w:t>ICD-9-CM coded discharge diagnosis</w:t>
            </w:r>
          </w:p>
        </w:tc>
        <w:tc>
          <w:tcPr>
            <w:tcW w:w="1134" w:type="dxa"/>
          </w:tcPr>
          <w:p w14:paraId="7B32BE3A" w14:textId="5F9B73AF" w:rsidR="00FD3A3A" w:rsidRPr="00463D19" w:rsidRDefault="00FD3A3A" w:rsidP="00FD3A3A">
            <w:pPr>
              <w:rPr>
                <w:rFonts w:ascii="Calibri" w:hAnsi="Calibri" w:cs="Calibri"/>
                <w:sz w:val="19"/>
                <w:szCs w:val="19"/>
              </w:rPr>
            </w:pPr>
            <w:r w:rsidRPr="00463D19">
              <w:rPr>
                <w:rFonts w:ascii="Calibri" w:hAnsi="Calibri" w:cs="Calibri"/>
                <w:sz w:val="19"/>
                <w:szCs w:val="19"/>
              </w:rPr>
              <w:t>18-44</w:t>
            </w:r>
          </w:p>
        </w:tc>
        <w:tc>
          <w:tcPr>
            <w:tcW w:w="992" w:type="dxa"/>
          </w:tcPr>
          <w:p w14:paraId="328D0D5D" w14:textId="77007A9A" w:rsidR="00FD3A3A" w:rsidRPr="00463D19" w:rsidRDefault="00FD3A3A" w:rsidP="00FD3A3A">
            <w:pPr>
              <w:rPr>
                <w:rFonts w:ascii="Calibri" w:hAnsi="Calibri" w:cs="Calibri"/>
                <w:sz w:val="19"/>
                <w:szCs w:val="19"/>
              </w:rPr>
            </w:pPr>
            <w:r>
              <w:rPr>
                <w:rFonts w:ascii="Calibri" w:hAnsi="Calibri" w:cs="Calibri"/>
                <w:sz w:val="19"/>
                <w:szCs w:val="19"/>
              </w:rPr>
              <w:t>-</w:t>
            </w:r>
          </w:p>
        </w:tc>
      </w:tr>
      <w:tr w:rsidR="00FD3A3A" w:rsidRPr="00463D19" w14:paraId="37DDAE94" w14:textId="77BC5DA6" w:rsidTr="00993021">
        <w:tc>
          <w:tcPr>
            <w:tcW w:w="1135" w:type="dxa"/>
          </w:tcPr>
          <w:p w14:paraId="19D812BC" w14:textId="2E974E07" w:rsidR="00FD3A3A" w:rsidRPr="00463D19" w:rsidRDefault="00FD3A3A" w:rsidP="00FD3A3A">
            <w:pPr>
              <w:rPr>
                <w:rFonts w:ascii="Calibri" w:hAnsi="Calibri" w:cs="Calibri"/>
                <w:b/>
                <w:bCs/>
                <w:sz w:val="19"/>
                <w:szCs w:val="19"/>
              </w:rPr>
            </w:pPr>
            <w:proofErr w:type="spellStart"/>
            <w:r w:rsidRPr="00463D19">
              <w:rPr>
                <w:rFonts w:ascii="Calibri" w:hAnsi="Calibri" w:cs="Calibri"/>
                <w:b/>
                <w:bCs/>
                <w:sz w:val="19"/>
                <w:szCs w:val="19"/>
              </w:rPr>
              <w:t>Winhusen</w:t>
            </w:r>
            <w:proofErr w:type="spellEnd"/>
            <w:r w:rsidRPr="00463D19">
              <w:rPr>
                <w:rFonts w:ascii="Calibri" w:hAnsi="Calibri" w:cs="Calibri"/>
                <w:b/>
                <w:bCs/>
                <w:sz w:val="19"/>
                <w:szCs w:val="19"/>
              </w:rPr>
              <w:t xml:space="preserve"> (a)</w:t>
            </w:r>
            <w:ins w:id="80" w:author="Megan Ritson" w:date="2026-01-23T10:22:00Z" w16du:dateUtc="2026-01-23T10:22:00Z">
              <w:r w:rsidR="00CF617F">
                <w:rPr>
                  <w:rFonts w:ascii="Calibri" w:hAnsi="Calibri" w:cs="Calibri"/>
                  <w:b/>
                  <w:bCs/>
                  <w:sz w:val="19"/>
                  <w:szCs w:val="19"/>
                  <w:vertAlign w:val="superscript"/>
                </w:rPr>
                <w:t>4</w:t>
              </w:r>
            </w:ins>
            <w:ins w:id="81" w:author="Megan Ritson" w:date="2026-01-23T10:23:00Z" w16du:dateUtc="2026-01-23T10:23:00Z">
              <w:r w:rsidR="00CF617F">
                <w:rPr>
                  <w:rFonts w:ascii="Calibri" w:hAnsi="Calibri" w:cs="Calibri"/>
                  <w:b/>
                  <w:bCs/>
                  <w:sz w:val="19"/>
                  <w:szCs w:val="19"/>
                  <w:vertAlign w:val="superscript"/>
                </w:rPr>
                <w:t>1</w:t>
              </w:r>
            </w:ins>
            <w:del w:id="82" w:author="Megan Ritson" w:date="2026-01-23T10:22:00Z" w16du:dateUtc="2026-01-23T10:22:00Z">
              <w:r w:rsidDel="00CF617F">
                <w:rPr>
                  <w:rFonts w:ascii="Calibri" w:hAnsi="Calibri" w:cs="Calibri"/>
                  <w:b/>
                  <w:bCs/>
                  <w:sz w:val="19"/>
                  <w:szCs w:val="19"/>
                  <w:vertAlign w:val="superscript"/>
                </w:rPr>
                <w:delText>63</w:delText>
              </w:r>
            </w:del>
          </w:p>
        </w:tc>
        <w:tc>
          <w:tcPr>
            <w:tcW w:w="709" w:type="dxa"/>
          </w:tcPr>
          <w:p w14:paraId="115368CD"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2020</w:t>
            </w:r>
          </w:p>
        </w:tc>
        <w:tc>
          <w:tcPr>
            <w:tcW w:w="1134" w:type="dxa"/>
          </w:tcPr>
          <w:p w14:paraId="47E84448"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USA</w:t>
            </w:r>
          </w:p>
        </w:tc>
        <w:tc>
          <w:tcPr>
            <w:tcW w:w="1134" w:type="dxa"/>
          </w:tcPr>
          <w:p w14:paraId="349066C2"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Retrospective cohort</w:t>
            </w:r>
          </w:p>
          <w:p w14:paraId="22C2E9D5" w14:textId="77777777" w:rsidR="00FD3A3A" w:rsidRPr="00463D19" w:rsidRDefault="00FD3A3A" w:rsidP="00FD3A3A">
            <w:pPr>
              <w:rPr>
                <w:rFonts w:ascii="Calibri" w:hAnsi="Calibri" w:cs="Calibri"/>
                <w:sz w:val="19"/>
                <w:szCs w:val="19"/>
              </w:rPr>
            </w:pPr>
          </w:p>
        </w:tc>
        <w:tc>
          <w:tcPr>
            <w:tcW w:w="1417" w:type="dxa"/>
          </w:tcPr>
          <w:p w14:paraId="224F302C" w14:textId="322B8C91" w:rsidR="00FD3A3A" w:rsidRPr="00463D19" w:rsidRDefault="00FD3A3A" w:rsidP="00FD3A3A">
            <w:pPr>
              <w:rPr>
                <w:rFonts w:ascii="Calibri" w:hAnsi="Calibri" w:cs="Calibri"/>
                <w:sz w:val="19"/>
                <w:szCs w:val="19"/>
              </w:rPr>
            </w:pPr>
            <w:r>
              <w:rPr>
                <w:rFonts w:ascii="Calibri" w:hAnsi="Calibri" w:cs="Calibri"/>
                <w:sz w:val="19"/>
                <w:szCs w:val="19"/>
              </w:rPr>
              <w:t>Electronic health data</w:t>
            </w:r>
          </w:p>
        </w:tc>
        <w:tc>
          <w:tcPr>
            <w:tcW w:w="992" w:type="dxa"/>
          </w:tcPr>
          <w:p w14:paraId="52F7C3B4" w14:textId="4BBC6114" w:rsidR="00FD3A3A" w:rsidRPr="00463D19" w:rsidRDefault="00FD3A3A" w:rsidP="00FD3A3A">
            <w:pPr>
              <w:rPr>
                <w:rFonts w:ascii="Calibri" w:hAnsi="Calibri" w:cs="Calibri"/>
                <w:sz w:val="19"/>
                <w:szCs w:val="19"/>
              </w:rPr>
            </w:pPr>
            <w:r>
              <w:rPr>
                <w:rFonts w:ascii="Calibri" w:hAnsi="Calibri" w:cs="Calibri"/>
                <w:sz w:val="19"/>
                <w:szCs w:val="19"/>
              </w:rPr>
              <w:t>1999-2018</w:t>
            </w:r>
          </w:p>
        </w:tc>
        <w:tc>
          <w:tcPr>
            <w:tcW w:w="1418" w:type="dxa"/>
          </w:tcPr>
          <w:p w14:paraId="14E52445" w14:textId="77777777" w:rsidR="00FD3A3A" w:rsidRDefault="00FD3A3A" w:rsidP="00FD3A3A">
            <w:pPr>
              <w:rPr>
                <w:rFonts w:ascii="Calibri" w:hAnsi="Calibri" w:cs="Calibri"/>
                <w:sz w:val="19"/>
                <w:szCs w:val="19"/>
              </w:rPr>
            </w:pPr>
            <w:r w:rsidRPr="00463D19">
              <w:rPr>
                <w:rFonts w:ascii="Calibri" w:hAnsi="Calibri" w:cs="Calibri"/>
                <w:sz w:val="19"/>
                <w:szCs w:val="19"/>
              </w:rPr>
              <w:t>8,944 cannabis users</w:t>
            </w:r>
            <w:r>
              <w:rPr>
                <w:rFonts w:ascii="Calibri" w:hAnsi="Calibri" w:cs="Calibri"/>
                <w:sz w:val="19"/>
                <w:szCs w:val="19"/>
              </w:rPr>
              <w:t xml:space="preserve"> and </w:t>
            </w:r>
            <w:r>
              <w:rPr>
                <w:rFonts w:ascii="Calibri" w:hAnsi="Calibri" w:cs="Calibri"/>
                <w:sz w:val="19"/>
                <w:szCs w:val="19"/>
              </w:rPr>
              <w:lastRenderedPageBreak/>
              <w:t>8,944 matched controls</w:t>
            </w:r>
          </w:p>
          <w:p w14:paraId="061BA151" w14:textId="77777777" w:rsidR="00FD3A3A" w:rsidRPr="00463D19" w:rsidRDefault="00FD3A3A" w:rsidP="00FD3A3A">
            <w:pPr>
              <w:rPr>
                <w:rFonts w:ascii="Calibri" w:hAnsi="Calibri" w:cs="Calibri"/>
                <w:sz w:val="19"/>
                <w:szCs w:val="19"/>
              </w:rPr>
            </w:pPr>
          </w:p>
        </w:tc>
        <w:tc>
          <w:tcPr>
            <w:tcW w:w="1417" w:type="dxa"/>
          </w:tcPr>
          <w:p w14:paraId="4640C0BC" w14:textId="77777777" w:rsidR="00FD3A3A" w:rsidRDefault="00FD3A3A" w:rsidP="00FD3A3A">
            <w:pPr>
              <w:rPr>
                <w:rFonts w:ascii="Calibri" w:hAnsi="Calibri" w:cs="Calibri"/>
                <w:sz w:val="19"/>
                <w:szCs w:val="19"/>
              </w:rPr>
            </w:pPr>
            <w:r w:rsidRPr="00463D19">
              <w:rPr>
                <w:rFonts w:ascii="Calibri" w:hAnsi="Calibri" w:cs="Calibri"/>
                <w:sz w:val="19"/>
                <w:szCs w:val="19"/>
              </w:rPr>
              <w:lastRenderedPageBreak/>
              <w:t>Cannabis</w:t>
            </w:r>
            <w:r>
              <w:rPr>
                <w:rFonts w:ascii="Calibri" w:hAnsi="Calibri" w:cs="Calibri"/>
                <w:sz w:val="19"/>
                <w:szCs w:val="19"/>
              </w:rPr>
              <w:t xml:space="preserve"> (</w:t>
            </w:r>
            <w:r w:rsidRPr="00D739DB">
              <w:rPr>
                <w:rFonts w:ascii="Calibri" w:hAnsi="Calibri" w:cs="Calibri"/>
                <w:sz w:val="19"/>
                <w:szCs w:val="19"/>
              </w:rPr>
              <w:t xml:space="preserve">Regular cannabis use </w:t>
            </w:r>
            <w:r w:rsidRPr="00D739DB">
              <w:rPr>
                <w:rFonts w:ascii="Calibri" w:hAnsi="Calibri" w:cs="Calibri"/>
                <w:sz w:val="19"/>
                <w:szCs w:val="19"/>
              </w:rPr>
              <w:lastRenderedPageBreak/>
              <w:t>defined as ≥1 encounter diagnosis for cannabis abuse/dependence or ≥2 positive urine drug screens</w:t>
            </w:r>
            <w:r>
              <w:rPr>
                <w:rFonts w:ascii="Calibri" w:hAnsi="Calibri" w:cs="Calibri"/>
                <w:sz w:val="19"/>
                <w:szCs w:val="19"/>
              </w:rPr>
              <w:t>)</w:t>
            </w:r>
          </w:p>
          <w:p w14:paraId="26A4E387" w14:textId="0D2EBE3C" w:rsidR="00FD3A3A" w:rsidRPr="00463D19" w:rsidRDefault="00FD3A3A" w:rsidP="00FD3A3A">
            <w:pPr>
              <w:rPr>
                <w:rFonts w:ascii="Calibri" w:hAnsi="Calibri" w:cs="Calibri"/>
                <w:sz w:val="19"/>
                <w:szCs w:val="19"/>
              </w:rPr>
            </w:pPr>
          </w:p>
        </w:tc>
        <w:tc>
          <w:tcPr>
            <w:tcW w:w="1843" w:type="dxa"/>
          </w:tcPr>
          <w:p w14:paraId="5759B15A" w14:textId="69C2C4CA" w:rsidR="00FD3A3A" w:rsidRPr="00463D19" w:rsidRDefault="00FD3A3A" w:rsidP="00FD3A3A">
            <w:pPr>
              <w:rPr>
                <w:rFonts w:ascii="Calibri" w:hAnsi="Calibri" w:cs="Calibri"/>
                <w:sz w:val="19"/>
                <w:szCs w:val="19"/>
              </w:rPr>
            </w:pPr>
            <w:r w:rsidRPr="00D739DB">
              <w:rPr>
                <w:rFonts w:ascii="Calibri" w:hAnsi="Calibri" w:cs="Calibri"/>
                <w:sz w:val="19"/>
                <w:szCs w:val="19"/>
              </w:rPr>
              <w:lastRenderedPageBreak/>
              <w:t xml:space="preserve">Outcomes only counted if initial diagnosis occurred </w:t>
            </w:r>
            <w:r w:rsidRPr="00D739DB">
              <w:rPr>
                <w:rFonts w:ascii="Calibri" w:hAnsi="Calibri" w:cs="Calibri"/>
                <w:i/>
                <w:iCs/>
                <w:sz w:val="19"/>
                <w:szCs w:val="19"/>
              </w:rPr>
              <w:lastRenderedPageBreak/>
              <w:t>after</w:t>
            </w:r>
            <w:r w:rsidRPr="00D739DB">
              <w:rPr>
                <w:rFonts w:ascii="Calibri" w:hAnsi="Calibri" w:cs="Calibri"/>
                <w:sz w:val="19"/>
                <w:szCs w:val="19"/>
              </w:rPr>
              <w:t xml:space="preserve"> first cannabis-use indication</w:t>
            </w:r>
          </w:p>
        </w:tc>
        <w:tc>
          <w:tcPr>
            <w:tcW w:w="1276" w:type="dxa"/>
          </w:tcPr>
          <w:p w14:paraId="1EB97A93" w14:textId="0694B3A4" w:rsidR="00FD3A3A" w:rsidRPr="00463D19" w:rsidRDefault="00FD3A3A" w:rsidP="00FD3A3A">
            <w:pPr>
              <w:rPr>
                <w:rFonts w:ascii="Calibri" w:hAnsi="Calibri" w:cs="Calibri"/>
                <w:sz w:val="19"/>
                <w:szCs w:val="19"/>
              </w:rPr>
            </w:pPr>
            <w:r w:rsidRPr="00463D19">
              <w:rPr>
                <w:rFonts w:ascii="Calibri" w:hAnsi="Calibri" w:cs="Calibri"/>
                <w:sz w:val="19"/>
                <w:szCs w:val="19"/>
              </w:rPr>
              <w:lastRenderedPageBreak/>
              <w:t>Cerebrovascular accident</w:t>
            </w:r>
          </w:p>
        </w:tc>
        <w:tc>
          <w:tcPr>
            <w:tcW w:w="1276" w:type="dxa"/>
          </w:tcPr>
          <w:p w14:paraId="28858EAD" w14:textId="65954127" w:rsidR="00FD3A3A" w:rsidRPr="00463D19" w:rsidRDefault="00FD3A3A" w:rsidP="00FD3A3A">
            <w:pPr>
              <w:rPr>
                <w:rFonts w:ascii="Calibri" w:hAnsi="Calibri" w:cs="Calibri"/>
                <w:sz w:val="19"/>
                <w:szCs w:val="19"/>
              </w:rPr>
            </w:pPr>
            <w:r w:rsidRPr="00D81F6E">
              <w:rPr>
                <w:rFonts w:ascii="Calibri" w:hAnsi="Calibri" w:cs="Calibri"/>
                <w:sz w:val="19"/>
                <w:szCs w:val="19"/>
              </w:rPr>
              <w:t>ICD-9/10 diagnoses</w:t>
            </w:r>
          </w:p>
        </w:tc>
        <w:tc>
          <w:tcPr>
            <w:tcW w:w="1134" w:type="dxa"/>
          </w:tcPr>
          <w:p w14:paraId="4CA02CA6" w14:textId="0548B1C2" w:rsidR="00FD3A3A" w:rsidRPr="00463D19" w:rsidRDefault="00FD3A3A" w:rsidP="00FD3A3A">
            <w:pPr>
              <w:rPr>
                <w:rFonts w:ascii="Calibri" w:hAnsi="Calibri" w:cs="Calibri"/>
                <w:sz w:val="19"/>
                <w:szCs w:val="19"/>
              </w:rPr>
            </w:pPr>
            <w:r w:rsidRPr="00463D19">
              <w:rPr>
                <w:rFonts w:ascii="Calibri" w:hAnsi="Calibri" w:cs="Calibri"/>
                <w:sz w:val="19"/>
                <w:szCs w:val="19"/>
              </w:rPr>
              <w:t>18+</w:t>
            </w:r>
          </w:p>
        </w:tc>
        <w:tc>
          <w:tcPr>
            <w:tcW w:w="992" w:type="dxa"/>
          </w:tcPr>
          <w:p w14:paraId="284A822F" w14:textId="686C5630" w:rsidR="00FD3A3A" w:rsidRPr="00463D19" w:rsidRDefault="00FD3A3A" w:rsidP="00FD3A3A">
            <w:pPr>
              <w:rPr>
                <w:rFonts w:ascii="Calibri" w:hAnsi="Calibri" w:cs="Calibri"/>
                <w:sz w:val="19"/>
                <w:szCs w:val="19"/>
              </w:rPr>
            </w:pPr>
            <w:r>
              <w:rPr>
                <w:rFonts w:ascii="Calibri" w:hAnsi="Calibri" w:cs="Calibri"/>
                <w:sz w:val="19"/>
                <w:szCs w:val="19"/>
              </w:rPr>
              <w:t>56.8% male</w:t>
            </w:r>
          </w:p>
        </w:tc>
      </w:tr>
      <w:tr w:rsidR="00FD3A3A" w:rsidRPr="00463D19" w14:paraId="5742C18C" w14:textId="391F0694" w:rsidTr="00993021">
        <w:tc>
          <w:tcPr>
            <w:tcW w:w="1135" w:type="dxa"/>
          </w:tcPr>
          <w:p w14:paraId="4E7F282D" w14:textId="31BCA81C" w:rsidR="00FD3A3A" w:rsidRPr="00463D19" w:rsidRDefault="00FD3A3A" w:rsidP="00FD3A3A">
            <w:pPr>
              <w:rPr>
                <w:rFonts w:ascii="Calibri" w:hAnsi="Calibri" w:cs="Calibri"/>
                <w:b/>
                <w:bCs/>
                <w:sz w:val="19"/>
                <w:szCs w:val="19"/>
              </w:rPr>
            </w:pPr>
            <w:proofErr w:type="spellStart"/>
            <w:r w:rsidRPr="00463D19">
              <w:rPr>
                <w:rFonts w:ascii="Calibri" w:hAnsi="Calibri" w:cs="Calibri"/>
                <w:b/>
                <w:bCs/>
                <w:sz w:val="19"/>
                <w:szCs w:val="19"/>
              </w:rPr>
              <w:t>Winhusen</w:t>
            </w:r>
            <w:proofErr w:type="spellEnd"/>
            <w:r w:rsidRPr="00463D19">
              <w:rPr>
                <w:rFonts w:ascii="Calibri" w:hAnsi="Calibri" w:cs="Calibri"/>
                <w:b/>
                <w:bCs/>
                <w:sz w:val="19"/>
                <w:szCs w:val="19"/>
              </w:rPr>
              <w:t xml:space="preserve"> (b)</w:t>
            </w:r>
            <w:ins w:id="83" w:author="Megan Ritson" w:date="2026-01-23T10:23:00Z" w16du:dateUtc="2026-01-23T10:23:00Z">
              <w:r w:rsidR="00CF617F">
                <w:rPr>
                  <w:rFonts w:ascii="Calibri" w:hAnsi="Calibri" w:cs="Calibri"/>
                  <w:b/>
                  <w:bCs/>
                  <w:sz w:val="19"/>
                  <w:szCs w:val="19"/>
                  <w:vertAlign w:val="superscript"/>
                </w:rPr>
                <w:t>42</w:t>
              </w:r>
            </w:ins>
            <w:del w:id="84" w:author="Megan Ritson" w:date="2026-01-23T10:23:00Z" w16du:dateUtc="2026-01-23T10:23:00Z">
              <w:r w:rsidDel="00CF617F">
                <w:rPr>
                  <w:rFonts w:ascii="Calibri" w:hAnsi="Calibri" w:cs="Calibri"/>
                  <w:b/>
                  <w:bCs/>
                  <w:sz w:val="19"/>
                  <w:szCs w:val="19"/>
                  <w:vertAlign w:val="superscript"/>
                </w:rPr>
                <w:delText>64</w:delText>
              </w:r>
            </w:del>
          </w:p>
        </w:tc>
        <w:tc>
          <w:tcPr>
            <w:tcW w:w="709" w:type="dxa"/>
          </w:tcPr>
          <w:p w14:paraId="7F3519F7"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2020</w:t>
            </w:r>
          </w:p>
        </w:tc>
        <w:tc>
          <w:tcPr>
            <w:tcW w:w="1134" w:type="dxa"/>
          </w:tcPr>
          <w:p w14:paraId="33320DD8"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USA</w:t>
            </w:r>
          </w:p>
        </w:tc>
        <w:tc>
          <w:tcPr>
            <w:tcW w:w="1134" w:type="dxa"/>
          </w:tcPr>
          <w:p w14:paraId="2249EDB7"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Retrospective cohort</w:t>
            </w:r>
          </w:p>
        </w:tc>
        <w:tc>
          <w:tcPr>
            <w:tcW w:w="1417" w:type="dxa"/>
          </w:tcPr>
          <w:p w14:paraId="1689A8C6" w14:textId="35AD230A" w:rsidR="00FD3A3A" w:rsidRPr="00463D19" w:rsidRDefault="00FD3A3A" w:rsidP="00FD3A3A">
            <w:pPr>
              <w:rPr>
                <w:rFonts w:ascii="Calibri" w:hAnsi="Calibri" w:cs="Calibri"/>
                <w:sz w:val="19"/>
                <w:szCs w:val="19"/>
              </w:rPr>
            </w:pPr>
            <w:r>
              <w:rPr>
                <w:rFonts w:ascii="Calibri" w:hAnsi="Calibri" w:cs="Calibri"/>
                <w:sz w:val="19"/>
                <w:szCs w:val="19"/>
              </w:rPr>
              <w:t>Electronic health data</w:t>
            </w:r>
          </w:p>
        </w:tc>
        <w:tc>
          <w:tcPr>
            <w:tcW w:w="992" w:type="dxa"/>
          </w:tcPr>
          <w:p w14:paraId="3A1C7B69" w14:textId="4E260468" w:rsidR="00FD3A3A" w:rsidRPr="00463D19" w:rsidRDefault="00FD3A3A" w:rsidP="00FD3A3A">
            <w:pPr>
              <w:rPr>
                <w:rFonts w:ascii="Calibri" w:hAnsi="Calibri" w:cs="Calibri"/>
                <w:sz w:val="19"/>
                <w:szCs w:val="19"/>
              </w:rPr>
            </w:pPr>
            <w:r>
              <w:rPr>
                <w:rFonts w:ascii="Calibri" w:hAnsi="Calibri" w:cs="Calibri"/>
                <w:sz w:val="19"/>
                <w:szCs w:val="19"/>
              </w:rPr>
              <w:t>1999-2018</w:t>
            </w:r>
          </w:p>
        </w:tc>
        <w:tc>
          <w:tcPr>
            <w:tcW w:w="1418" w:type="dxa"/>
          </w:tcPr>
          <w:p w14:paraId="2383F874"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8,244 patients with cocaine addiction</w:t>
            </w:r>
            <w:r>
              <w:rPr>
                <w:rFonts w:ascii="Calibri" w:hAnsi="Calibri" w:cs="Calibri"/>
                <w:sz w:val="19"/>
                <w:szCs w:val="19"/>
              </w:rPr>
              <w:t xml:space="preserve"> and </w:t>
            </w:r>
            <w:r w:rsidRPr="003A5AF8">
              <w:rPr>
                <w:rFonts w:ascii="Calibri" w:hAnsi="Calibri" w:cs="Calibri"/>
                <w:sz w:val="19"/>
                <w:szCs w:val="19"/>
              </w:rPr>
              <w:t>8,244 matched controls</w:t>
            </w:r>
          </w:p>
          <w:p w14:paraId="71B74FEC" w14:textId="77777777" w:rsidR="00FD3A3A" w:rsidRPr="00463D19" w:rsidRDefault="00FD3A3A" w:rsidP="00FD3A3A">
            <w:pPr>
              <w:rPr>
                <w:rFonts w:ascii="Calibri" w:hAnsi="Calibri" w:cs="Calibri"/>
                <w:sz w:val="19"/>
                <w:szCs w:val="19"/>
              </w:rPr>
            </w:pPr>
          </w:p>
        </w:tc>
        <w:tc>
          <w:tcPr>
            <w:tcW w:w="1417" w:type="dxa"/>
          </w:tcPr>
          <w:p w14:paraId="3FF2A069" w14:textId="77777777" w:rsidR="00FD3A3A" w:rsidRPr="00463D19" w:rsidRDefault="00FD3A3A" w:rsidP="00FD3A3A">
            <w:pPr>
              <w:rPr>
                <w:rFonts w:ascii="Calibri" w:hAnsi="Calibri" w:cs="Calibri"/>
                <w:sz w:val="19"/>
                <w:szCs w:val="19"/>
              </w:rPr>
            </w:pPr>
            <w:r w:rsidRPr="00463D19">
              <w:rPr>
                <w:rFonts w:ascii="Calibri" w:hAnsi="Calibri" w:cs="Calibri"/>
                <w:sz w:val="19"/>
                <w:szCs w:val="19"/>
              </w:rPr>
              <w:t xml:space="preserve">Cocaine </w:t>
            </w:r>
          </w:p>
        </w:tc>
        <w:tc>
          <w:tcPr>
            <w:tcW w:w="1843" w:type="dxa"/>
          </w:tcPr>
          <w:p w14:paraId="0AD0B969" w14:textId="70046DF8" w:rsidR="00FD3A3A" w:rsidRPr="00463D19" w:rsidRDefault="00FD3A3A" w:rsidP="00FD3A3A">
            <w:pPr>
              <w:rPr>
                <w:rFonts w:ascii="Calibri" w:hAnsi="Calibri" w:cs="Calibri"/>
                <w:sz w:val="19"/>
                <w:szCs w:val="19"/>
              </w:rPr>
            </w:pPr>
            <w:r w:rsidRPr="005A2D9C">
              <w:rPr>
                <w:rFonts w:ascii="Calibri" w:hAnsi="Calibri" w:cs="Calibri"/>
                <w:sz w:val="19"/>
                <w:szCs w:val="19"/>
              </w:rPr>
              <w:t>Outcomes counted only if diagnosis occurred after first cocaine-use indication</w:t>
            </w:r>
          </w:p>
        </w:tc>
        <w:tc>
          <w:tcPr>
            <w:tcW w:w="1276" w:type="dxa"/>
          </w:tcPr>
          <w:p w14:paraId="5A00B77B" w14:textId="77B74D73" w:rsidR="00FD3A3A" w:rsidRPr="00463D19" w:rsidRDefault="00FD3A3A" w:rsidP="00FD3A3A">
            <w:pPr>
              <w:rPr>
                <w:rFonts w:ascii="Calibri" w:hAnsi="Calibri" w:cs="Calibri"/>
                <w:sz w:val="19"/>
                <w:szCs w:val="19"/>
              </w:rPr>
            </w:pPr>
            <w:r w:rsidRPr="00463D19">
              <w:rPr>
                <w:rFonts w:ascii="Calibri" w:hAnsi="Calibri" w:cs="Calibri"/>
                <w:sz w:val="19"/>
                <w:szCs w:val="19"/>
              </w:rPr>
              <w:t>Cerebrovascular accident</w:t>
            </w:r>
          </w:p>
        </w:tc>
        <w:tc>
          <w:tcPr>
            <w:tcW w:w="1276" w:type="dxa"/>
          </w:tcPr>
          <w:p w14:paraId="397702ED" w14:textId="29F16616" w:rsidR="00FD3A3A" w:rsidRPr="00463D19" w:rsidRDefault="00FD3A3A" w:rsidP="00FD3A3A">
            <w:pPr>
              <w:rPr>
                <w:rFonts w:ascii="Calibri" w:hAnsi="Calibri" w:cs="Calibri"/>
                <w:sz w:val="19"/>
                <w:szCs w:val="19"/>
              </w:rPr>
            </w:pPr>
            <w:r w:rsidRPr="00D81F6E">
              <w:rPr>
                <w:rFonts w:ascii="Calibri" w:hAnsi="Calibri" w:cs="Calibri"/>
                <w:sz w:val="19"/>
                <w:szCs w:val="19"/>
              </w:rPr>
              <w:t>ICD-9/10 diagnoses</w:t>
            </w:r>
          </w:p>
        </w:tc>
        <w:tc>
          <w:tcPr>
            <w:tcW w:w="1134" w:type="dxa"/>
          </w:tcPr>
          <w:p w14:paraId="688BD3A1" w14:textId="030DA61D" w:rsidR="00FD3A3A" w:rsidRPr="00463D19" w:rsidRDefault="00FD3A3A" w:rsidP="00FD3A3A">
            <w:pPr>
              <w:rPr>
                <w:rFonts w:ascii="Calibri" w:hAnsi="Calibri" w:cs="Calibri"/>
                <w:sz w:val="19"/>
                <w:szCs w:val="19"/>
              </w:rPr>
            </w:pPr>
            <w:r w:rsidRPr="00463D19">
              <w:rPr>
                <w:rFonts w:ascii="Calibri" w:hAnsi="Calibri" w:cs="Calibri"/>
                <w:sz w:val="19"/>
                <w:szCs w:val="19"/>
              </w:rPr>
              <w:t>18+</w:t>
            </w:r>
          </w:p>
        </w:tc>
        <w:tc>
          <w:tcPr>
            <w:tcW w:w="992" w:type="dxa"/>
          </w:tcPr>
          <w:p w14:paraId="3DDBE06B" w14:textId="1F334D2D" w:rsidR="00FD3A3A" w:rsidRPr="00463D19" w:rsidRDefault="00FD3A3A" w:rsidP="00FD3A3A">
            <w:pPr>
              <w:rPr>
                <w:rFonts w:ascii="Calibri" w:hAnsi="Calibri" w:cs="Calibri"/>
                <w:sz w:val="19"/>
                <w:szCs w:val="19"/>
              </w:rPr>
            </w:pPr>
            <w:r w:rsidRPr="00E26871">
              <w:rPr>
                <w:rFonts w:ascii="Calibri" w:hAnsi="Calibri" w:cs="Calibri"/>
                <w:sz w:val="19"/>
                <w:szCs w:val="19"/>
              </w:rPr>
              <w:t>55.9% male</w:t>
            </w:r>
          </w:p>
        </w:tc>
      </w:tr>
    </w:tbl>
    <w:p w14:paraId="64D243CB" w14:textId="332A1F42" w:rsidR="006B5B15" w:rsidRDefault="006B5B15" w:rsidP="004E3C86">
      <w:pPr>
        <w:jc w:val="both"/>
        <w:rPr>
          <w:rFonts w:ascii="Calibri" w:hAnsi="Calibri" w:cs="Calibri"/>
          <w:b/>
          <w:bCs/>
        </w:rPr>
      </w:pPr>
      <w:r>
        <w:rPr>
          <w:rFonts w:ascii="Calibri" w:hAnsi="Calibri" w:cs="Calibri"/>
          <w:b/>
          <w:bCs/>
        </w:rPr>
        <w:t xml:space="preserve">Footnote: </w:t>
      </w:r>
      <w:r w:rsidR="00BE4069" w:rsidRPr="004E3C86">
        <w:rPr>
          <w:rFonts w:ascii="Calibri" w:hAnsi="Calibri" w:cs="Calibri"/>
          <w:i/>
          <w:iCs/>
        </w:rPr>
        <w:t>Some studies contributed multiple effect estimates. The meta-analyses included: cannabis (24 estimates from 19 studies), cocaine (18 estimates from 14 studies), amphetamines (11 estimates from 8 studies), and opioids (13 estimates from 10 studies).</w:t>
      </w:r>
    </w:p>
    <w:p w14:paraId="0469C827" w14:textId="77777777" w:rsidR="004D3A7C" w:rsidRDefault="004D3A7C">
      <w:pPr>
        <w:rPr>
          <w:rFonts w:ascii="Calibri" w:hAnsi="Calibri" w:cs="Calibri"/>
          <w:b/>
          <w:bCs/>
        </w:rPr>
      </w:pPr>
    </w:p>
    <w:p w14:paraId="7A53C5F0" w14:textId="77777777" w:rsidR="004D3A7C" w:rsidRDefault="004D3A7C">
      <w:pPr>
        <w:rPr>
          <w:rFonts w:ascii="Calibri" w:hAnsi="Calibri" w:cs="Calibri"/>
          <w:b/>
          <w:bCs/>
        </w:rPr>
      </w:pPr>
    </w:p>
    <w:p w14:paraId="41B38A9F" w14:textId="77777777" w:rsidR="00A77A2B" w:rsidRDefault="00A77A2B">
      <w:pPr>
        <w:rPr>
          <w:rFonts w:ascii="Calibri" w:hAnsi="Calibri" w:cs="Calibri"/>
          <w:b/>
          <w:bCs/>
        </w:rPr>
        <w:sectPr w:rsidR="00A77A2B" w:rsidSect="00A77A2B">
          <w:pgSz w:w="16838" w:h="11906" w:orient="landscape"/>
          <w:pgMar w:top="1440" w:right="1440" w:bottom="1440" w:left="1440" w:header="709" w:footer="709" w:gutter="0"/>
          <w:cols w:space="708"/>
          <w:docGrid w:linePitch="360"/>
        </w:sectPr>
      </w:pPr>
    </w:p>
    <w:p w14:paraId="60D48DA9" w14:textId="77777777" w:rsidR="004D3A7C" w:rsidRDefault="004D3A7C">
      <w:pPr>
        <w:rPr>
          <w:rFonts w:ascii="Calibri" w:hAnsi="Calibri" w:cs="Calibri"/>
          <w:b/>
          <w:bCs/>
        </w:rPr>
      </w:pPr>
    </w:p>
    <w:p w14:paraId="2DFC635E" w14:textId="72465EB6" w:rsidR="008C4207" w:rsidRDefault="00C819C7">
      <w:pPr>
        <w:rPr>
          <w:rFonts w:ascii="Calibri" w:hAnsi="Calibri" w:cs="Calibri"/>
        </w:rPr>
      </w:pPr>
      <w:r w:rsidRPr="00C819C7">
        <w:rPr>
          <w:noProof/>
        </w:rPr>
        <w:drawing>
          <wp:anchor distT="0" distB="0" distL="114300" distR="114300" simplePos="0" relativeHeight="251658240" behindDoc="1" locked="0" layoutInCell="1" allowOverlap="1" wp14:anchorId="0EE52C6F" wp14:editId="470E50F9">
            <wp:simplePos x="0" y="0"/>
            <wp:positionH relativeFrom="margin">
              <wp:posOffset>-137160</wp:posOffset>
            </wp:positionH>
            <wp:positionV relativeFrom="paragraph">
              <wp:posOffset>323850</wp:posOffset>
            </wp:positionV>
            <wp:extent cx="6443980" cy="1445895"/>
            <wp:effectExtent l="0" t="0" r="0" b="1905"/>
            <wp:wrapTight wrapText="bothSides">
              <wp:wrapPolygon edited="0">
                <wp:start x="0" y="0"/>
                <wp:lineTo x="0" y="21344"/>
                <wp:lineTo x="21519" y="21344"/>
                <wp:lineTo x="21519" y="0"/>
                <wp:lineTo x="0" y="0"/>
              </wp:wrapPolygon>
            </wp:wrapTight>
            <wp:docPr id="127837486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443980" cy="1445895"/>
                    </a:xfrm>
                    <a:prstGeom prst="rect">
                      <a:avLst/>
                    </a:prstGeom>
                    <a:noFill/>
                    <a:ln>
                      <a:noFill/>
                    </a:ln>
                  </pic:spPr>
                </pic:pic>
              </a:graphicData>
            </a:graphic>
            <wp14:sizeRelH relativeFrom="page">
              <wp14:pctWidth>0</wp14:pctWidth>
            </wp14:sizeRelH>
            <wp14:sizeRelV relativeFrom="page">
              <wp14:pctHeight>0</wp14:pctHeight>
            </wp14:sizeRelV>
          </wp:anchor>
        </w:drawing>
      </w:r>
      <w:r w:rsidR="008C4207">
        <w:rPr>
          <w:rFonts w:ascii="Calibri" w:hAnsi="Calibri" w:cs="Calibri"/>
          <w:b/>
          <w:bCs/>
        </w:rPr>
        <w:t xml:space="preserve">Supplementary Table </w:t>
      </w:r>
      <w:r w:rsidR="00056DC7">
        <w:rPr>
          <w:rFonts w:ascii="Calibri" w:hAnsi="Calibri" w:cs="Calibri"/>
          <w:b/>
          <w:bCs/>
        </w:rPr>
        <w:t>2</w:t>
      </w:r>
      <w:r w:rsidR="008C4207">
        <w:rPr>
          <w:rFonts w:ascii="Calibri" w:hAnsi="Calibri" w:cs="Calibri"/>
          <w:b/>
          <w:bCs/>
        </w:rPr>
        <w:t xml:space="preserve">: </w:t>
      </w:r>
      <w:r w:rsidR="002E14F3" w:rsidRPr="00C304DA">
        <w:rPr>
          <w:rFonts w:ascii="Calibri" w:hAnsi="Calibri" w:cs="Calibri"/>
        </w:rPr>
        <w:t>Newcastle-</w:t>
      </w:r>
      <w:r w:rsidR="003C7338" w:rsidRPr="00C304DA">
        <w:rPr>
          <w:rFonts w:ascii="Calibri" w:hAnsi="Calibri" w:cs="Calibri"/>
        </w:rPr>
        <w:t xml:space="preserve"> Ottawa Scale </w:t>
      </w:r>
      <w:r w:rsidR="001D26B7">
        <w:rPr>
          <w:rFonts w:ascii="Calibri" w:hAnsi="Calibri" w:cs="Calibri"/>
        </w:rPr>
        <w:t xml:space="preserve">case-control </w:t>
      </w:r>
      <w:r w:rsidR="00D601F6" w:rsidRPr="00C304DA">
        <w:rPr>
          <w:rFonts w:ascii="Calibri" w:hAnsi="Calibri" w:cs="Calibri"/>
        </w:rPr>
        <w:t>study assessment</w:t>
      </w:r>
      <w:r w:rsidR="00C304DA">
        <w:rPr>
          <w:rFonts w:ascii="Calibri" w:hAnsi="Calibri" w:cs="Calibri"/>
        </w:rPr>
        <w:t xml:space="preserve"> </w:t>
      </w:r>
    </w:p>
    <w:p w14:paraId="0B18DC41" w14:textId="096B2040" w:rsidR="00AE26EC" w:rsidRPr="003C7338" w:rsidRDefault="00AE26EC">
      <w:pPr>
        <w:rPr>
          <w:rFonts w:ascii="Calibri" w:hAnsi="Calibri" w:cs="Calibri"/>
        </w:rPr>
      </w:pPr>
    </w:p>
    <w:p w14:paraId="6EBDFCB5" w14:textId="41E3F630" w:rsidR="009D5792" w:rsidRDefault="00255991">
      <w:pPr>
        <w:rPr>
          <w:rFonts w:ascii="Calibri" w:hAnsi="Calibri" w:cs="Calibri"/>
        </w:rPr>
      </w:pPr>
      <w:r w:rsidRPr="00255991">
        <w:rPr>
          <w:noProof/>
        </w:rPr>
        <w:drawing>
          <wp:anchor distT="0" distB="0" distL="114300" distR="114300" simplePos="0" relativeHeight="251658241" behindDoc="1" locked="0" layoutInCell="1" allowOverlap="1" wp14:anchorId="22596CA4" wp14:editId="42CBC5AE">
            <wp:simplePos x="0" y="0"/>
            <wp:positionH relativeFrom="column">
              <wp:posOffset>-122555</wp:posOffset>
            </wp:positionH>
            <wp:positionV relativeFrom="paragraph">
              <wp:posOffset>281305</wp:posOffset>
            </wp:positionV>
            <wp:extent cx="6413500" cy="2181225"/>
            <wp:effectExtent l="0" t="0" r="6350" b="9525"/>
            <wp:wrapTight wrapText="bothSides">
              <wp:wrapPolygon edited="0">
                <wp:start x="0" y="0"/>
                <wp:lineTo x="0" y="21506"/>
                <wp:lineTo x="21557" y="21506"/>
                <wp:lineTo x="21557" y="0"/>
                <wp:lineTo x="0" y="0"/>
              </wp:wrapPolygon>
            </wp:wrapTight>
            <wp:docPr id="102572123"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413500" cy="2181225"/>
                    </a:xfrm>
                    <a:prstGeom prst="rect">
                      <a:avLst/>
                    </a:prstGeom>
                    <a:noFill/>
                    <a:ln>
                      <a:noFill/>
                    </a:ln>
                  </pic:spPr>
                </pic:pic>
              </a:graphicData>
            </a:graphic>
            <wp14:sizeRelH relativeFrom="page">
              <wp14:pctWidth>0</wp14:pctWidth>
            </wp14:sizeRelH>
            <wp14:sizeRelV relativeFrom="page">
              <wp14:pctHeight>0</wp14:pctHeight>
            </wp14:sizeRelV>
          </wp:anchor>
        </w:drawing>
      </w:r>
      <w:r w:rsidR="001D26B7" w:rsidRPr="00E870E4">
        <w:rPr>
          <w:rFonts w:ascii="Calibri" w:hAnsi="Calibri" w:cs="Calibri"/>
          <w:b/>
          <w:bCs/>
        </w:rPr>
        <w:t xml:space="preserve">Supplementary Table </w:t>
      </w:r>
      <w:r w:rsidR="00056DC7">
        <w:rPr>
          <w:rFonts w:ascii="Calibri" w:hAnsi="Calibri" w:cs="Calibri"/>
          <w:b/>
          <w:bCs/>
        </w:rPr>
        <w:t>3</w:t>
      </w:r>
      <w:r w:rsidR="001D26B7" w:rsidRPr="00E870E4">
        <w:rPr>
          <w:rFonts w:ascii="Calibri" w:hAnsi="Calibri" w:cs="Calibri"/>
          <w:b/>
          <w:bCs/>
        </w:rPr>
        <w:t>:</w:t>
      </w:r>
      <w:r w:rsidR="001D26B7">
        <w:rPr>
          <w:rFonts w:ascii="Calibri" w:hAnsi="Calibri" w:cs="Calibri"/>
        </w:rPr>
        <w:t xml:space="preserve"> </w:t>
      </w:r>
      <w:r w:rsidR="00E870E4" w:rsidRPr="00C304DA">
        <w:rPr>
          <w:rFonts w:ascii="Calibri" w:hAnsi="Calibri" w:cs="Calibri"/>
        </w:rPr>
        <w:t xml:space="preserve">Newcastle- Ottawa Scale </w:t>
      </w:r>
      <w:r w:rsidR="00E870E4">
        <w:rPr>
          <w:rFonts w:ascii="Calibri" w:hAnsi="Calibri" w:cs="Calibri"/>
        </w:rPr>
        <w:t xml:space="preserve">cohort </w:t>
      </w:r>
      <w:r w:rsidR="00E870E4" w:rsidRPr="00C304DA">
        <w:rPr>
          <w:rFonts w:ascii="Calibri" w:hAnsi="Calibri" w:cs="Calibri"/>
        </w:rPr>
        <w:t>study assessment</w:t>
      </w:r>
    </w:p>
    <w:p w14:paraId="4FDD23DF" w14:textId="1898B979" w:rsidR="009D5792" w:rsidRDefault="009D5792">
      <w:pPr>
        <w:rPr>
          <w:rFonts w:ascii="Calibri" w:hAnsi="Calibri" w:cs="Calibri"/>
        </w:rPr>
      </w:pPr>
    </w:p>
    <w:p w14:paraId="016CDB94" w14:textId="6227C51C" w:rsidR="00E870E4" w:rsidRDefault="000C4813">
      <w:pPr>
        <w:rPr>
          <w:rFonts w:ascii="Calibri" w:hAnsi="Calibri" w:cs="Calibri"/>
        </w:rPr>
      </w:pPr>
      <w:r w:rsidRPr="00556CA4">
        <w:rPr>
          <w:noProof/>
        </w:rPr>
        <w:drawing>
          <wp:anchor distT="0" distB="0" distL="114300" distR="114300" simplePos="0" relativeHeight="251658242" behindDoc="1" locked="0" layoutInCell="1" allowOverlap="1" wp14:anchorId="30D7F6FB" wp14:editId="71332F2E">
            <wp:simplePos x="0" y="0"/>
            <wp:positionH relativeFrom="column">
              <wp:posOffset>-119380</wp:posOffset>
            </wp:positionH>
            <wp:positionV relativeFrom="paragraph">
              <wp:posOffset>332105</wp:posOffset>
            </wp:positionV>
            <wp:extent cx="6403340" cy="1303655"/>
            <wp:effectExtent l="0" t="0" r="0" b="0"/>
            <wp:wrapTight wrapText="bothSides">
              <wp:wrapPolygon edited="0">
                <wp:start x="0" y="0"/>
                <wp:lineTo x="0" y="21148"/>
                <wp:lineTo x="21527" y="21148"/>
                <wp:lineTo x="21527" y="0"/>
                <wp:lineTo x="0" y="0"/>
              </wp:wrapPolygon>
            </wp:wrapTight>
            <wp:docPr id="2511583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403340" cy="1303655"/>
                    </a:xfrm>
                    <a:prstGeom prst="rect">
                      <a:avLst/>
                    </a:prstGeom>
                    <a:noFill/>
                    <a:ln>
                      <a:noFill/>
                    </a:ln>
                  </pic:spPr>
                </pic:pic>
              </a:graphicData>
            </a:graphic>
            <wp14:sizeRelH relativeFrom="page">
              <wp14:pctWidth>0</wp14:pctWidth>
            </wp14:sizeRelH>
            <wp14:sizeRelV relativeFrom="page">
              <wp14:pctHeight>0</wp14:pctHeight>
            </wp14:sizeRelV>
          </wp:anchor>
        </w:drawing>
      </w:r>
      <w:r w:rsidR="009D5792" w:rsidRPr="009D5792">
        <w:rPr>
          <w:rFonts w:ascii="Calibri" w:hAnsi="Calibri" w:cs="Calibri"/>
          <w:b/>
          <w:bCs/>
        </w:rPr>
        <w:t>S</w:t>
      </w:r>
      <w:r w:rsidR="00E870E4" w:rsidRPr="009D5792">
        <w:rPr>
          <w:rFonts w:ascii="Calibri" w:hAnsi="Calibri" w:cs="Calibri"/>
          <w:b/>
          <w:bCs/>
        </w:rPr>
        <w:t xml:space="preserve">upplementary Table </w:t>
      </w:r>
      <w:r w:rsidR="00056DC7">
        <w:rPr>
          <w:rFonts w:ascii="Calibri" w:hAnsi="Calibri" w:cs="Calibri"/>
          <w:b/>
          <w:bCs/>
        </w:rPr>
        <w:t>4</w:t>
      </w:r>
      <w:r w:rsidR="00E870E4" w:rsidRPr="009D5792">
        <w:rPr>
          <w:rFonts w:ascii="Calibri" w:hAnsi="Calibri" w:cs="Calibri"/>
          <w:b/>
          <w:bCs/>
        </w:rPr>
        <w:t>:</w:t>
      </w:r>
      <w:r w:rsidR="00E870E4">
        <w:rPr>
          <w:rFonts w:ascii="Calibri" w:hAnsi="Calibri" w:cs="Calibri"/>
        </w:rPr>
        <w:t xml:space="preserve"> </w:t>
      </w:r>
      <w:r w:rsidR="00E870E4" w:rsidRPr="00C304DA">
        <w:rPr>
          <w:rFonts w:ascii="Calibri" w:hAnsi="Calibri" w:cs="Calibri"/>
        </w:rPr>
        <w:t xml:space="preserve">Newcastle- Ottawa Scale </w:t>
      </w:r>
      <w:r w:rsidR="00E870E4">
        <w:rPr>
          <w:rFonts w:ascii="Calibri" w:hAnsi="Calibri" w:cs="Calibri"/>
        </w:rPr>
        <w:t>c</w:t>
      </w:r>
      <w:r w:rsidR="009D5792">
        <w:rPr>
          <w:rFonts w:ascii="Calibri" w:hAnsi="Calibri" w:cs="Calibri"/>
        </w:rPr>
        <w:t>ross-sectional</w:t>
      </w:r>
      <w:r w:rsidR="00E870E4">
        <w:rPr>
          <w:rFonts w:ascii="Calibri" w:hAnsi="Calibri" w:cs="Calibri"/>
        </w:rPr>
        <w:t xml:space="preserve"> </w:t>
      </w:r>
      <w:r w:rsidR="00E870E4" w:rsidRPr="00C304DA">
        <w:rPr>
          <w:rFonts w:ascii="Calibri" w:hAnsi="Calibri" w:cs="Calibri"/>
        </w:rPr>
        <w:t>study assessment</w:t>
      </w:r>
    </w:p>
    <w:p w14:paraId="628B8B30" w14:textId="446497FE" w:rsidR="00BF2C0E" w:rsidRDefault="00BF2C0E" w:rsidP="000C4813">
      <w:pPr>
        <w:jc w:val="center"/>
        <w:rPr>
          <w:rFonts w:ascii="Calibri" w:hAnsi="Calibri" w:cs="Calibri"/>
        </w:rPr>
      </w:pPr>
    </w:p>
    <w:p w14:paraId="0CEBA162" w14:textId="77777777" w:rsidR="0058421B" w:rsidRDefault="0058421B" w:rsidP="000C4813">
      <w:pPr>
        <w:jc w:val="center"/>
        <w:rPr>
          <w:rFonts w:ascii="Calibri" w:hAnsi="Calibri" w:cs="Calibri"/>
        </w:rPr>
      </w:pPr>
    </w:p>
    <w:p w14:paraId="3F81C634" w14:textId="77777777" w:rsidR="0058421B" w:rsidRDefault="0058421B" w:rsidP="000C4813">
      <w:pPr>
        <w:jc w:val="center"/>
        <w:rPr>
          <w:rFonts w:ascii="Calibri" w:hAnsi="Calibri" w:cs="Calibri"/>
        </w:rPr>
      </w:pPr>
    </w:p>
    <w:p w14:paraId="687D3CD1" w14:textId="77777777" w:rsidR="0058421B" w:rsidRDefault="0058421B" w:rsidP="000C4813">
      <w:pPr>
        <w:jc w:val="center"/>
        <w:rPr>
          <w:rFonts w:ascii="Calibri" w:hAnsi="Calibri" w:cs="Calibri"/>
        </w:rPr>
      </w:pPr>
    </w:p>
    <w:p w14:paraId="413E773B" w14:textId="1AA5AE5C" w:rsidR="0058421B" w:rsidRDefault="0058421B" w:rsidP="0058421B">
      <w:pPr>
        <w:rPr>
          <w:rFonts w:ascii="Calibri" w:hAnsi="Calibri" w:cs="Calibri"/>
          <w:b/>
          <w:bCs/>
        </w:rPr>
      </w:pPr>
      <w:r>
        <w:rPr>
          <w:rFonts w:ascii="Calibri" w:hAnsi="Calibri" w:cs="Calibri"/>
          <w:b/>
          <w:bCs/>
        </w:rPr>
        <w:lastRenderedPageBreak/>
        <w:t xml:space="preserve">Supplementary Table </w:t>
      </w:r>
      <w:r w:rsidR="00EB69AF">
        <w:rPr>
          <w:rFonts w:ascii="Calibri" w:hAnsi="Calibri" w:cs="Calibri"/>
          <w:b/>
          <w:bCs/>
        </w:rPr>
        <w:t>5</w:t>
      </w:r>
      <w:r>
        <w:rPr>
          <w:rFonts w:ascii="Calibri" w:hAnsi="Calibri" w:cs="Calibri"/>
          <w:b/>
          <w:bCs/>
        </w:rPr>
        <w:t xml:space="preserve">: </w:t>
      </w:r>
      <w:r w:rsidRPr="00775904">
        <w:rPr>
          <w:rFonts w:ascii="Calibri" w:hAnsi="Calibri" w:cs="Calibri"/>
        </w:rPr>
        <w:t>Publication diagnostics for all-age analysis</w:t>
      </w:r>
    </w:p>
    <w:tbl>
      <w:tblPr>
        <w:tblStyle w:val="PlainTable2"/>
        <w:tblW w:w="0" w:type="auto"/>
        <w:jc w:val="center"/>
        <w:tblLook w:val="04A0" w:firstRow="1" w:lastRow="0" w:firstColumn="1" w:lastColumn="0" w:noHBand="0" w:noVBand="1"/>
      </w:tblPr>
      <w:tblGrid>
        <w:gridCol w:w="1767"/>
        <w:gridCol w:w="1210"/>
        <w:gridCol w:w="1083"/>
        <w:gridCol w:w="682"/>
        <w:gridCol w:w="1436"/>
        <w:gridCol w:w="1443"/>
        <w:gridCol w:w="1405"/>
      </w:tblGrid>
      <w:tr w:rsidR="0058421B" w:rsidRPr="00A134EF" w14:paraId="3056F74F" w14:textId="77777777" w:rsidTr="00531A7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67" w:type="dxa"/>
            <w:tcBorders>
              <w:top w:val="single" w:sz="12" w:space="0" w:color="auto"/>
              <w:bottom w:val="single" w:sz="12" w:space="0" w:color="auto"/>
            </w:tcBorders>
            <w:hideMark/>
          </w:tcPr>
          <w:p w14:paraId="1470F8CA" w14:textId="77777777" w:rsidR="0058421B" w:rsidRPr="00A134EF" w:rsidRDefault="0058421B" w:rsidP="00531A7A">
            <w:pPr>
              <w:spacing w:after="160" w:line="278" w:lineRule="auto"/>
              <w:jc w:val="center"/>
              <w:rPr>
                <w:rFonts w:ascii="Calibri" w:hAnsi="Calibri" w:cs="Calibri"/>
                <w:sz w:val="20"/>
                <w:szCs w:val="20"/>
              </w:rPr>
            </w:pPr>
            <w:r w:rsidRPr="00A134EF">
              <w:rPr>
                <w:rFonts w:ascii="Calibri" w:hAnsi="Calibri" w:cs="Calibri"/>
                <w:sz w:val="20"/>
                <w:szCs w:val="20"/>
              </w:rPr>
              <w:t>Substance</w:t>
            </w:r>
          </w:p>
        </w:tc>
        <w:tc>
          <w:tcPr>
            <w:tcW w:w="1210" w:type="dxa"/>
            <w:tcBorders>
              <w:top w:val="single" w:sz="12" w:space="0" w:color="auto"/>
              <w:bottom w:val="single" w:sz="12" w:space="0" w:color="auto"/>
            </w:tcBorders>
            <w:hideMark/>
          </w:tcPr>
          <w:p w14:paraId="4D051581" w14:textId="77777777" w:rsidR="0058421B" w:rsidRPr="00A134EF" w:rsidRDefault="0058421B" w:rsidP="00531A7A">
            <w:pPr>
              <w:spacing w:after="160" w:line="278"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No. effect estimates</w:t>
            </w:r>
          </w:p>
        </w:tc>
        <w:tc>
          <w:tcPr>
            <w:tcW w:w="1083" w:type="dxa"/>
            <w:tcBorders>
              <w:top w:val="single" w:sz="12" w:space="0" w:color="auto"/>
              <w:bottom w:val="single" w:sz="12" w:space="0" w:color="auto"/>
            </w:tcBorders>
            <w:hideMark/>
          </w:tcPr>
          <w:p w14:paraId="5716D193" w14:textId="77777777" w:rsidR="0058421B" w:rsidRPr="00A134EF" w:rsidRDefault="0058421B" w:rsidP="00531A7A">
            <w:pPr>
              <w:spacing w:after="160" w:line="278"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Egger p</w:t>
            </w:r>
          </w:p>
        </w:tc>
        <w:tc>
          <w:tcPr>
            <w:tcW w:w="0" w:type="auto"/>
            <w:tcBorders>
              <w:top w:val="single" w:sz="12" w:space="0" w:color="auto"/>
              <w:bottom w:val="single" w:sz="12" w:space="0" w:color="auto"/>
            </w:tcBorders>
            <w:hideMark/>
          </w:tcPr>
          <w:p w14:paraId="2172DAD5" w14:textId="77777777" w:rsidR="0058421B" w:rsidRPr="00A134EF" w:rsidRDefault="0058421B" w:rsidP="00531A7A">
            <w:pPr>
              <w:spacing w:after="160" w:line="278"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Begg p</w:t>
            </w:r>
          </w:p>
        </w:tc>
        <w:tc>
          <w:tcPr>
            <w:tcW w:w="1436" w:type="dxa"/>
            <w:tcBorders>
              <w:top w:val="single" w:sz="12" w:space="0" w:color="auto"/>
              <w:bottom w:val="single" w:sz="12" w:space="0" w:color="auto"/>
            </w:tcBorders>
            <w:hideMark/>
          </w:tcPr>
          <w:p w14:paraId="4E41DC78" w14:textId="77777777" w:rsidR="0058421B" w:rsidRPr="00A134EF" w:rsidRDefault="0058421B" w:rsidP="00531A7A">
            <w:pPr>
              <w:spacing w:after="160" w:line="278"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No. imputed (trim-and-fill)</w:t>
            </w:r>
          </w:p>
        </w:tc>
        <w:tc>
          <w:tcPr>
            <w:tcW w:w="1443" w:type="dxa"/>
            <w:tcBorders>
              <w:top w:val="single" w:sz="12" w:space="0" w:color="auto"/>
              <w:bottom w:val="single" w:sz="12" w:space="0" w:color="auto"/>
            </w:tcBorders>
            <w:hideMark/>
          </w:tcPr>
          <w:p w14:paraId="4FB3BF2F" w14:textId="77777777" w:rsidR="0058421B" w:rsidRPr="00A134EF" w:rsidRDefault="0058421B" w:rsidP="00531A7A">
            <w:pPr>
              <w:spacing w:after="160" w:line="278"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Adjusted OR</w:t>
            </w:r>
          </w:p>
        </w:tc>
        <w:tc>
          <w:tcPr>
            <w:tcW w:w="1405" w:type="dxa"/>
            <w:tcBorders>
              <w:top w:val="single" w:sz="12" w:space="0" w:color="auto"/>
              <w:bottom w:val="single" w:sz="12" w:space="0" w:color="auto"/>
            </w:tcBorders>
            <w:hideMark/>
          </w:tcPr>
          <w:p w14:paraId="3DBA54E0" w14:textId="77777777" w:rsidR="0058421B" w:rsidRPr="00A134EF" w:rsidRDefault="0058421B" w:rsidP="00531A7A">
            <w:pPr>
              <w:spacing w:after="160" w:line="278"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Adjusted 95% CI</w:t>
            </w:r>
          </w:p>
        </w:tc>
      </w:tr>
      <w:tr w:rsidR="0058421B" w:rsidRPr="00A134EF" w14:paraId="48DD902E" w14:textId="77777777" w:rsidTr="00531A7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67" w:type="dxa"/>
            <w:tcBorders>
              <w:top w:val="single" w:sz="12" w:space="0" w:color="auto"/>
            </w:tcBorders>
            <w:hideMark/>
          </w:tcPr>
          <w:p w14:paraId="135A54B0" w14:textId="77777777" w:rsidR="0058421B" w:rsidRPr="00A134EF" w:rsidRDefault="0058421B" w:rsidP="00531A7A">
            <w:pPr>
              <w:spacing w:after="160" w:line="278" w:lineRule="auto"/>
              <w:jc w:val="center"/>
              <w:rPr>
                <w:rFonts w:ascii="Calibri" w:hAnsi="Calibri" w:cs="Calibri"/>
                <w:sz w:val="20"/>
                <w:szCs w:val="20"/>
              </w:rPr>
            </w:pPr>
            <w:r w:rsidRPr="00A134EF">
              <w:rPr>
                <w:rFonts w:ascii="Calibri" w:hAnsi="Calibri" w:cs="Calibri"/>
                <w:sz w:val="20"/>
                <w:szCs w:val="20"/>
              </w:rPr>
              <w:t>Cannabis</w:t>
            </w:r>
          </w:p>
        </w:tc>
        <w:tc>
          <w:tcPr>
            <w:tcW w:w="1210" w:type="dxa"/>
            <w:tcBorders>
              <w:top w:val="single" w:sz="12" w:space="0" w:color="auto"/>
            </w:tcBorders>
            <w:hideMark/>
          </w:tcPr>
          <w:p w14:paraId="0B6FA641" w14:textId="77777777" w:rsidR="0058421B" w:rsidRPr="00A134EF" w:rsidRDefault="0058421B" w:rsidP="00531A7A">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24</w:t>
            </w:r>
          </w:p>
        </w:tc>
        <w:tc>
          <w:tcPr>
            <w:tcW w:w="1083" w:type="dxa"/>
            <w:tcBorders>
              <w:top w:val="single" w:sz="12" w:space="0" w:color="auto"/>
            </w:tcBorders>
            <w:hideMark/>
          </w:tcPr>
          <w:p w14:paraId="5549B592" w14:textId="77777777" w:rsidR="0058421B" w:rsidRPr="00A134EF" w:rsidRDefault="0058421B" w:rsidP="00531A7A">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3028A">
              <w:rPr>
                <w:rFonts w:ascii="Calibri" w:hAnsi="Calibri" w:cs="Calibri"/>
                <w:sz w:val="20"/>
                <w:szCs w:val="20"/>
              </w:rPr>
              <w:t>4.16 × 10⁻⁶</w:t>
            </w:r>
          </w:p>
        </w:tc>
        <w:tc>
          <w:tcPr>
            <w:tcW w:w="0" w:type="auto"/>
            <w:tcBorders>
              <w:top w:val="single" w:sz="12" w:space="0" w:color="auto"/>
            </w:tcBorders>
            <w:hideMark/>
          </w:tcPr>
          <w:p w14:paraId="07C79775" w14:textId="77777777" w:rsidR="0058421B" w:rsidRPr="00A134EF" w:rsidRDefault="0058421B" w:rsidP="00531A7A">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134EF">
              <w:rPr>
                <w:rFonts w:ascii="Calibri" w:hAnsi="Calibri" w:cs="Calibri"/>
                <w:sz w:val="20"/>
                <w:szCs w:val="20"/>
              </w:rPr>
              <w:t>0.</w:t>
            </w:r>
            <w:r>
              <w:rPr>
                <w:rFonts w:ascii="Calibri" w:hAnsi="Calibri" w:cs="Calibri"/>
                <w:sz w:val="20"/>
                <w:szCs w:val="20"/>
              </w:rPr>
              <w:t>54</w:t>
            </w:r>
          </w:p>
        </w:tc>
        <w:tc>
          <w:tcPr>
            <w:tcW w:w="1436" w:type="dxa"/>
            <w:tcBorders>
              <w:top w:val="single" w:sz="12" w:space="0" w:color="auto"/>
            </w:tcBorders>
            <w:hideMark/>
          </w:tcPr>
          <w:p w14:paraId="0F0A08D2" w14:textId="77777777" w:rsidR="0058421B" w:rsidRPr="00A134EF" w:rsidRDefault="0058421B" w:rsidP="00531A7A">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5</w:t>
            </w:r>
          </w:p>
        </w:tc>
        <w:tc>
          <w:tcPr>
            <w:tcW w:w="1443" w:type="dxa"/>
            <w:tcBorders>
              <w:top w:val="single" w:sz="12" w:space="0" w:color="auto"/>
            </w:tcBorders>
            <w:hideMark/>
          </w:tcPr>
          <w:p w14:paraId="0F01254D" w14:textId="77777777" w:rsidR="0058421B" w:rsidRPr="00A134EF" w:rsidRDefault="0058421B" w:rsidP="00531A7A">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F71E6">
              <w:rPr>
                <w:rFonts w:ascii="Calibri" w:hAnsi="Calibri" w:cs="Calibri"/>
                <w:sz w:val="20"/>
                <w:szCs w:val="20"/>
              </w:rPr>
              <w:t>1.12</w:t>
            </w:r>
          </w:p>
        </w:tc>
        <w:tc>
          <w:tcPr>
            <w:tcW w:w="1405" w:type="dxa"/>
            <w:tcBorders>
              <w:top w:val="single" w:sz="12" w:space="0" w:color="auto"/>
            </w:tcBorders>
            <w:hideMark/>
          </w:tcPr>
          <w:p w14:paraId="3A00B99D" w14:textId="77777777" w:rsidR="0058421B" w:rsidRPr="00A134EF" w:rsidRDefault="0058421B" w:rsidP="00531A7A">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3028A">
              <w:rPr>
                <w:rFonts w:ascii="Calibri" w:hAnsi="Calibri" w:cs="Calibri"/>
                <w:sz w:val="20"/>
                <w:szCs w:val="20"/>
              </w:rPr>
              <w:t>1.02–1.23</w:t>
            </w:r>
          </w:p>
        </w:tc>
      </w:tr>
      <w:tr w:rsidR="0058421B" w:rsidRPr="00A134EF" w14:paraId="6DD37A75" w14:textId="77777777" w:rsidTr="00531A7A">
        <w:trPr>
          <w:jc w:val="center"/>
        </w:trPr>
        <w:tc>
          <w:tcPr>
            <w:cnfStyle w:val="001000000000" w:firstRow="0" w:lastRow="0" w:firstColumn="1" w:lastColumn="0" w:oddVBand="0" w:evenVBand="0" w:oddHBand="0" w:evenHBand="0" w:firstRowFirstColumn="0" w:firstRowLastColumn="0" w:lastRowFirstColumn="0" w:lastRowLastColumn="0"/>
            <w:tcW w:w="1767" w:type="dxa"/>
            <w:tcBorders>
              <w:top w:val="single" w:sz="12" w:space="0" w:color="auto"/>
            </w:tcBorders>
            <w:hideMark/>
          </w:tcPr>
          <w:p w14:paraId="76F10DDF" w14:textId="77777777" w:rsidR="0058421B" w:rsidRPr="00A134EF" w:rsidRDefault="0058421B" w:rsidP="00531A7A">
            <w:pPr>
              <w:spacing w:after="160" w:line="278" w:lineRule="auto"/>
              <w:jc w:val="center"/>
              <w:rPr>
                <w:rFonts w:ascii="Calibri" w:hAnsi="Calibri" w:cs="Calibri"/>
                <w:sz w:val="20"/>
                <w:szCs w:val="20"/>
              </w:rPr>
            </w:pPr>
            <w:r w:rsidRPr="00A134EF">
              <w:rPr>
                <w:rFonts w:ascii="Calibri" w:hAnsi="Calibri" w:cs="Calibri"/>
                <w:sz w:val="20"/>
                <w:szCs w:val="20"/>
              </w:rPr>
              <w:t>Cocaine</w:t>
            </w:r>
          </w:p>
        </w:tc>
        <w:tc>
          <w:tcPr>
            <w:tcW w:w="1210" w:type="dxa"/>
            <w:tcBorders>
              <w:top w:val="single" w:sz="12" w:space="0" w:color="auto"/>
            </w:tcBorders>
            <w:hideMark/>
          </w:tcPr>
          <w:p w14:paraId="18AE2A10" w14:textId="77777777" w:rsidR="0058421B" w:rsidRPr="00A134EF" w:rsidRDefault="0058421B" w:rsidP="00531A7A">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18</w:t>
            </w:r>
          </w:p>
        </w:tc>
        <w:tc>
          <w:tcPr>
            <w:tcW w:w="1083" w:type="dxa"/>
            <w:tcBorders>
              <w:top w:val="single" w:sz="12" w:space="0" w:color="auto"/>
            </w:tcBorders>
            <w:hideMark/>
          </w:tcPr>
          <w:p w14:paraId="6C9059A3" w14:textId="77777777" w:rsidR="0058421B" w:rsidRPr="00A134EF" w:rsidRDefault="0058421B" w:rsidP="00531A7A">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A2AFA">
              <w:rPr>
                <w:rFonts w:ascii="Calibri" w:hAnsi="Calibri" w:cs="Calibri"/>
                <w:sz w:val="20"/>
                <w:szCs w:val="20"/>
              </w:rPr>
              <w:t>0.039</w:t>
            </w:r>
          </w:p>
        </w:tc>
        <w:tc>
          <w:tcPr>
            <w:tcW w:w="0" w:type="auto"/>
            <w:tcBorders>
              <w:top w:val="single" w:sz="12" w:space="0" w:color="auto"/>
            </w:tcBorders>
            <w:hideMark/>
          </w:tcPr>
          <w:p w14:paraId="78CBBA66" w14:textId="77777777" w:rsidR="0058421B" w:rsidRPr="00A134EF" w:rsidRDefault="0058421B" w:rsidP="00531A7A">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134EF">
              <w:rPr>
                <w:rFonts w:ascii="Calibri" w:hAnsi="Calibri" w:cs="Calibri"/>
                <w:sz w:val="20"/>
                <w:szCs w:val="20"/>
              </w:rPr>
              <w:t>0.</w:t>
            </w:r>
            <w:r>
              <w:rPr>
                <w:rFonts w:ascii="Calibri" w:hAnsi="Calibri" w:cs="Calibri"/>
                <w:sz w:val="20"/>
                <w:szCs w:val="20"/>
              </w:rPr>
              <w:t>58</w:t>
            </w:r>
          </w:p>
        </w:tc>
        <w:tc>
          <w:tcPr>
            <w:tcW w:w="1436" w:type="dxa"/>
            <w:tcBorders>
              <w:top w:val="single" w:sz="12" w:space="0" w:color="auto"/>
            </w:tcBorders>
            <w:hideMark/>
          </w:tcPr>
          <w:p w14:paraId="3ABAC262" w14:textId="77777777" w:rsidR="0058421B" w:rsidRPr="00A134EF" w:rsidRDefault="0058421B" w:rsidP="00531A7A">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c>
          <w:tcPr>
            <w:tcW w:w="1443" w:type="dxa"/>
            <w:tcBorders>
              <w:top w:val="single" w:sz="12" w:space="0" w:color="auto"/>
            </w:tcBorders>
            <w:hideMark/>
          </w:tcPr>
          <w:p w14:paraId="29BFEFA9" w14:textId="77777777" w:rsidR="0058421B" w:rsidRPr="00A134EF" w:rsidRDefault="0058421B" w:rsidP="00531A7A">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83028A">
              <w:rPr>
                <w:rFonts w:ascii="Calibri" w:hAnsi="Calibri" w:cs="Calibri"/>
                <w:sz w:val="20"/>
                <w:szCs w:val="20"/>
              </w:rPr>
              <w:t>1.96†</w:t>
            </w:r>
          </w:p>
        </w:tc>
        <w:tc>
          <w:tcPr>
            <w:tcW w:w="1405" w:type="dxa"/>
            <w:tcBorders>
              <w:top w:val="single" w:sz="12" w:space="0" w:color="auto"/>
            </w:tcBorders>
            <w:hideMark/>
          </w:tcPr>
          <w:p w14:paraId="4359F9DD" w14:textId="77777777" w:rsidR="0058421B" w:rsidRPr="00A134EF" w:rsidRDefault="0058421B" w:rsidP="00531A7A">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83028A">
              <w:rPr>
                <w:rFonts w:ascii="Calibri" w:hAnsi="Calibri" w:cs="Calibri"/>
                <w:sz w:val="20"/>
                <w:szCs w:val="20"/>
              </w:rPr>
              <w:t>1.27–3.01†</w:t>
            </w:r>
          </w:p>
        </w:tc>
      </w:tr>
      <w:tr w:rsidR="0058421B" w:rsidRPr="00A134EF" w14:paraId="24D00D83" w14:textId="77777777" w:rsidTr="00531A7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67" w:type="dxa"/>
            <w:tcBorders>
              <w:top w:val="single" w:sz="12" w:space="0" w:color="auto"/>
            </w:tcBorders>
            <w:hideMark/>
          </w:tcPr>
          <w:p w14:paraId="650DDF46" w14:textId="77777777" w:rsidR="0058421B" w:rsidRPr="00A134EF" w:rsidRDefault="0058421B" w:rsidP="00531A7A">
            <w:pPr>
              <w:spacing w:after="160" w:line="278" w:lineRule="auto"/>
              <w:jc w:val="center"/>
              <w:rPr>
                <w:rFonts w:ascii="Calibri" w:hAnsi="Calibri" w:cs="Calibri"/>
                <w:sz w:val="20"/>
                <w:szCs w:val="20"/>
              </w:rPr>
            </w:pPr>
            <w:r w:rsidRPr="00A134EF">
              <w:rPr>
                <w:rFonts w:ascii="Calibri" w:hAnsi="Calibri" w:cs="Calibri"/>
                <w:sz w:val="20"/>
                <w:szCs w:val="20"/>
              </w:rPr>
              <w:t>Opioids</w:t>
            </w:r>
          </w:p>
        </w:tc>
        <w:tc>
          <w:tcPr>
            <w:tcW w:w="1210" w:type="dxa"/>
            <w:tcBorders>
              <w:top w:val="single" w:sz="12" w:space="0" w:color="auto"/>
            </w:tcBorders>
            <w:hideMark/>
          </w:tcPr>
          <w:p w14:paraId="603B7B89" w14:textId="77777777" w:rsidR="0058421B" w:rsidRPr="00A134EF" w:rsidRDefault="0058421B" w:rsidP="00531A7A">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12</w:t>
            </w:r>
          </w:p>
        </w:tc>
        <w:tc>
          <w:tcPr>
            <w:tcW w:w="1083" w:type="dxa"/>
            <w:tcBorders>
              <w:top w:val="single" w:sz="12" w:space="0" w:color="auto"/>
            </w:tcBorders>
            <w:hideMark/>
          </w:tcPr>
          <w:p w14:paraId="64FF2151" w14:textId="77777777" w:rsidR="0058421B" w:rsidRPr="00A134EF" w:rsidRDefault="0058421B" w:rsidP="00531A7A">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134EF">
              <w:rPr>
                <w:rFonts w:ascii="Calibri" w:hAnsi="Calibri" w:cs="Calibri"/>
                <w:sz w:val="20"/>
                <w:szCs w:val="20"/>
              </w:rPr>
              <w:t>0.0929</w:t>
            </w:r>
          </w:p>
        </w:tc>
        <w:tc>
          <w:tcPr>
            <w:tcW w:w="0" w:type="auto"/>
            <w:tcBorders>
              <w:top w:val="single" w:sz="12" w:space="0" w:color="auto"/>
            </w:tcBorders>
            <w:hideMark/>
          </w:tcPr>
          <w:p w14:paraId="2AAE0581" w14:textId="77777777" w:rsidR="0058421B" w:rsidRPr="00A134EF" w:rsidRDefault="0058421B" w:rsidP="00531A7A">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134EF">
              <w:rPr>
                <w:rFonts w:ascii="Calibri" w:hAnsi="Calibri" w:cs="Calibri"/>
                <w:sz w:val="20"/>
                <w:szCs w:val="20"/>
              </w:rPr>
              <w:t>0.</w:t>
            </w:r>
            <w:r>
              <w:rPr>
                <w:rFonts w:ascii="Calibri" w:hAnsi="Calibri" w:cs="Calibri"/>
                <w:sz w:val="20"/>
                <w:szCs w:val="20"/>
              </w:rPr>
              <w:t>60</w:t>
            </w:r>
          </w:p>
        </w:tc>
        <w:tc>
          <w:tcPr>
            <w:tcW w:w="1436" w:type="dxa"/>
            <w:tcBorders>
              <w:top w:val="single" w:sz="12" w:space="0" w:color="auto"/>
            </w:tcBorders>
            <w:hideMark/>
          </w:tcPr>
          <w:p w14:paraId="711600F9" w14:textId="77777777" w:rsidR="0058421B" w:rsidRPr="00A134EF" w:rsidRDefault="0058421B" w:rsidP="00531A7A">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c>
          <w:tcPr>
            <w:tcW w:w="1443" w:type="dxa"/>
            <w:tcBorders>
              <w:top w:val="single" w:sz="12" w:space="0" w:color="auto"/>
            </w:tcBorders>
            <w:hideMark/>
          </w:tcPr>
          <w:p w14:paraId="74304BDC" w14:textId="77777777" w:rsidR="0058421B" w:rsidRPr="00A134EF" w:rsidRDefault="0058421B" w:rsidP="00531A7A">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3028A">
              <w:rPr>
                <w:rFonts w:ascii="Calibri" w:hAnsi="Calibri" w:cs="Calibri"/>
                <w:sz w:val="20"/>
                <w:szCs w:val="20"/>
              </w:rPr>
              <w:t>1.20†</w:t>
            </w:r>
          </w:p>
        </w:tc>
        <w:tc>
          <w:tcPr>
            <w:tcW w:w="1405" w:type="dxa"/>
            <w:tcBorders>
              <w:top w:val="single" w:sz="12" w:space="0" w:color="auto"/>
            </w:tcBorders>
            <w:hideMark/>
          </w:tcPr>
          <w:p w14:paraId="7BDB3D6A" w14:textId="77777777" w:rsidR="0058421B" w:rsidRPr="00A134EF" w:rsidRDefault="0058421B" w:rsidP="00531A7A">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3028A">
              <w:rPr>
                <w:rFonts w:ascii="Calibri" w:hAnsi="Calibri" w:cs="Calibri"/>
                <w:sz w:val="20"/>
                <w:szCs w:val="20"/>
              </w:rPr>
              <w:t>0.52–2.74†</w:t>
            </w:r>
          </w:p>
        </w:tc>
      </w:tr>
      <w:tr w:rsidR="0058421B" w:rsidRPr="00A134EF" w14:paraId="556FC153" w14:textId="77777777" w:rsidTr="00531A7A">
        <w:trPr>
          <w:jc w:val="center"/>
        </w:trPr>
        <w:tc>
          <w:tcPr>
            <w:cnfStyle w:val="001000000000" w:firstRow="0" w:lastRow="0" w:firstColumn="1" w:lastColumn="0" w:oddVBand="0" w:evenVBand="0" w:oddHBand="0" w:evenHBand="0" w:firstRowFirstColumn="0" w:firstRowLastColumn="0" w:lastRowFirstColumn="0" w:lastRowLastColumn="0"/>
            <w:tcW w:w="1767" w:type="dxa"/>
            <w:tcBorders>
              <w:top w:val="single" w:sz="12" w:space="0" w:color="auto"/>
            </w:tcBorders>
            <w:hideMark/>
          </w:tcPr>
          <w:p w14:paraId="5CA313C2" w14:textId="77777777" w:rsidR="0058421B" w:rsidRPr="00A134EF" w:rsidRDefault="0058421B" w:rsidP="00531A7A">
            <w:pPr>
              <w:spacing w:after="160" w:line="278" w:lineRule="auto"/>
              <w:jc w:val="center"/>
              <w:rPr>
                <w:rFonts w:ascii="Calibri" w:hAnsi="Calibri" w:cs="Calibri"/>
                <w:sz w:val="20"/>
                <w:szCs w:val="20"/>
              </w:rPr>
            </w:pPr>
            <w:r w:rsidRPr="00A134EF">
              <w:rPr>
                <w:rFonts w:ascii="Calibri" w:hAnsi="Calibri" w:cs="Calibri"/>
                <w:sz w:val="20"/>
                <w:szCs w:val="20"/>
              </w:rPr>
              <w:t>Amphetamines</w:t>
            </w:r>
          </w:p>
        </w:tc>
        <w:tc>
          <w:tcPr>
            <w:tcW w:w="1210" w:type="dxa"/>
            <w:tcBorders>
              <w:top w:val="single" w:sz="12" w:space="0" w:color="auto"/>
            </w:tcBorders>
            <w:hideMark/>
          </w:tcPr>
          <w:p w14:paraId="7739EA04" w14:textId="77777777" w:rsidR="0058421B" w:rsidRPr="00A134EF" w:rsidRDefault="0058421B" w:rsidP="00531A7A">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11</w:t>
            </w:r>
          </w:p>
        </w:tc>
        <w:tc>
          <w:tcPr>
            <w:tcW w:w="1083" w:type="dxa"/>
            <w:tcBorders>
              <w:top w:val="single" w:sz="12" w:space="0" w:color="auto"/>
            </w:tcBorders>
            <w:hideMark/>
          </w:tcPr>
          <w:p w14:paraId="03D394EA" w14:textId="77777777" w:rsidR="0058421B" w:rsidRPr="00A134EF" w:rsidRDefault="0058421B" w:rsidP="00531A7A">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3677AA">
              <w:rPr>
                <w:rFonts w:ascii="Calibri" w:hAnsi="Calibri" w:cs="Calibri"/>
                <w:sz w:val="20"/>
                <w:szCs w:val="20"/>
              </w:rPr>
              <w:t>0.040</w:t>
            </w:r>
          </w:p>
        </w:tc>
        <w:tc>
          <w:tcPr>
            <w:tcW w:w="0" w:type="auto"/>
            <w:tcBorders>
              <w:top w:val="single" w:sz="12" w:space="0" w:color="auto"/>
            </w:tcBorders>
            <w:hideMark/>
          </w:tcPr>
          <w:p w14:paraId="6704996A" w14:textId="77777777" w:rsidR="0058421B" w:rsidRPr="00A134EF" w:rsidRDefault="0058421B" w:rsidP="00531A7A">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134EF">
              <w:rPr>
                <w:rFonts w:ascii="Calibri" w:hAnsi="Calibri" w:cs="Calibri"/>
                <w:sz w:val="20"/>
                <w:szCs w:val="20"/>
              </w:rPr>
              <w:t>0.</w:t>
            </w:r>
            <w:r>
              <w:rPr>
                <w:rFonts w:ascii="Calibri" w:hAnsi="Calibri" w:cs="Calibri"/>
                <w:sz w:val="20"/>
                <w:szCs w:val="20"/>
              </w:rPr>
              <w:t>54</w:t>
            </w:r>
          </w:p>
        </w:tc>
        <w:tc>
          <w:tcPr>
            <w:tcW w:w="1436" w:type="dxa"/>
            <w:tcBorders>
              <w:top w:val="single" w:sz="12" w:space="0" w:color="auto"/>
            </w:tcBorders>
            <w:hideMark/>
          </w:tcPr>
          <w:p w14:paraId="367E717E" w14:textId="77777777" w:rsidR="0058421B" w:rsidRPr="00A134EF" w:rsidRDefault="0058421B" w:rsidP="00531A7A">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c>
          <w:tcPr>
            <w:tcW w:w="1443" w:type="dxa"/>
            <w:tcBorders>
              <w:top w:val="single" w:sz="12" w:space="0" w:color="auto"/>
            </w:tcBorders>
            <w:hideMark/>
          </w:tcPr>
          <w:p w14:paraId="2BD4BD86" w14:textId="77777777" w:rsidR="0058421B" w:rsidRPr="00A134EF" w:rsidRDefault="0058421B" w:rsidP="00531A7A">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83028A">
              <w:rPr>
                <w:rFonts w:ascii="Calibri" w:hAnsi="Calibri" w:cs="Calibri"/>
                <w:sz w:val="20"/>
                <w:szCs w:val="20"/>
              </w:rPr>
              <w:t>2.22†</w:t>
            </w:r>
          </w:p>
        </w:tc>
        <w:tc>
          <w:tcPr>
            <w:tcW w:w="1405" w:type="dxa"/>
            <w:tcBorders>
              <w:top w:val="single" w:sz="12" w:space="0" w:color="auto"/>
            </w:tcBorders>
            <w:hideMark/>
          </w:tcPr>
          <w:p w14:paraId="1B7793DA" w14:textId="77777777" w:rsidR="0058421B" w:rsidRPr="00A134EF" w:rsidRDefault="0058421B" w:rsidP="00531A7A">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83028A">
              <w:rPr>
                <w:rFonts w:ascii="Calibri" w:hAnsi="Calibri" w:cs="Calibri"/>
                <w:sz w:val="20"/>
                <w:szCs w:val="20"/>
              </w:rPr>
              <w:t>1.40–3.53†</w:t>
            </w:r>
          </w:p>
        </w:tc>
      </w:tr>
    </w:tbl>
    <w:p w14:paraId="3B5870A8" w14:textId="77777777" w:rsidR="0058421B" w:rsidRDefault="0058421B" w:rsidP="0058421B">
      <w:pPr>
        <w:rPr>
          <w:rFonts w:ascii="Calibri" w:hAnsi="Calibri" w:cs="Calibri"/>
          <w:b/>
          <w:bCs/>
        </w:rPr>
      </w:pPr>
      <w:r w:rsidRPr="003677AA">
        <w:rPr>
          <w:rFonts w:ascii="Calibri" w:hAnsi="Calibri" w:cs="Calibri"/>
          <w:b/>
          <w:bCs/>
        </w:rPr>
        <w:t xml:space="preserve">† </w:t>
      </w:r>
      <w:r w:rsidRPr="003677AA">
        <w:rPr>
          <w:rFonts w:ascii="Calibri" w:hAnsi="Calibri" w:cs="Calibri"/>
        </w:rPr>
        <w:t>Adjusted estimate is identical to the main pooled estimate due to zero trim-and-fill imputations.</w:t>
      </w:r>
    </w:p>
    <w:p w14:paraId="4AE6BF43" w14:textId="77777777" w:rsidR="0058421B" w:rsidRDefault="0058421B" w:rsidP="0058421B">
      <w:pPr>
        <w:rPr>
          <w:rFonts w:ascii="Calibri" w:hAnsi="Calibri" w:cs="Calibri"/>
          <w:b/>
          <w:bCs/>
        </w:rPr>
      </w:pPr>
    </w:p>
    <w:p w14:paraId="11444C34" w14:textId="72B9281A" w:rsidR="0058421B" w:rsidRDefault="0058421B" w:rsidP="0058421B">
      <w:pPr>
        <w:rPr>
          <w:rFonts w:ascii="Calibri" w:hAnsi="Calibri" w:cs="Calibri"/>
          <w:b/>
          <w:bCs/>
        </w:rPr>
      </w:pPr>
      <w:r>
        <w:rPr>
          <w:rFonts w:ascii="Calibri" w:hAnsi="Calibri" w:cs="Calibri"/>
          <w:b/>
          <w:bCs/>
        </w:rPr>
        <w:t xml:space="preserve">Supplementary Table </w:t>
      </w:r>
      <w:r w:rsidR="00EB69AF">
        <w:rPr>
          <w:rFonts w:ascii="Calibri" w:hAnsi="Calibri" w:cs="Calibri"/>
          <w:b/>
          <w:bCs/>
        </w:rPr>
        <w:t>6</w:t>
      </w:r>
      <w:r>
        <w:rPr>
          <w:rFonts w:ascii="Calibri" w:hAnsi="Calibri" w:cs="Calibri"/>
          <w:b/>
          <w:bCs/>
        </w:rPr>
        <w:t xml:space="preserve">: </w:t>
      </w:r>
      <w:r w:rsidRPr="00775904">
        <w:rPr>
          <w:rFonts w:ascii="Calibri" w:hAnsi="Calibri" w:cs="Calibri"/>
        </w:rPr>
        <w:t>Publication diagnostics restricted</w:t>
      </w:r>
      <w:r w:rsidRPr="00180231">
        <w:rPr>
          <w:rFonts w:ascii="Calibri" w:hAnsi="Calibri" w:cs="Calibri"/>
        </w:rPr>
        <w:t xml:space="preserve"> to participants under 55 years of age</w:t>
      </w:r>
      <w:r>
        <w:rPr>
          <w:rFonts w:ascii="Calibri" w:hAnsi="Calibri" w:cs="Calibri"/>
          <w:b/>
          <w:bCs/>
        </w:rPr>
        <w:t xml:space="preserve"> </w:t>
      </w:r>
    </w:p>
    <w:tbl>
      <w:tblPr>
        <w:tblStyle w:val="PlainTable2"/>
        <w:tblW w:w="0" w:type="auto"/>
        <w:jc w:val="center"/>
        <w:tblLook w:val="04A0" w:firstRow="1" w:lastRow="0" w:firstColumn="1" w:lastColumn="0" w:noHBand="0" w:noVBand="1"/>
      </w:tblPr>
      <w:tblGrid>
        <w:gridCol w:w="1767"/>
        <w:gridCol w:w="1210"/>
        <w:gridCol w:w="1083"/>
        <w:gridCol w:w="682"/>
        <w:gridCol w:w="1436"/>
        <w:gridCol w:w="1443"/>
        <w:gridCol w:w="1405"/>
      </w:tblGrid>
      <w:tr w:rsidR="0058421B" w:rsidRPr="00A134EF" w14:paraId="17587CD0" w14:textId="77777777" w:rsidTr="00531A7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67" w:type="dxa"/>
            <w:tcBorders>
              <w:top w:val="single" w:sz="12" w:space="0" w:color="auto"/>
              <w:bottom w:val="single" w:sz="12" w:space="0" w:color="auto"/>
            </w:tcBorders>
            <w:hideMark/>
          </w:tcPr>
          <w:p w14:paraId="042C18B9" w14:textId="77777777" w:rsidR="0058421B" w:rsidRPr="00A134EF" w:rsidRDefault="0058421B" w:rsidP="00531A7A">
            <w:pPr>
              <w:spacing w:after="160" w:line="278" w:lineRule="auto"/>
              <w:jc w:val="center"/>
              <w:rPr>
                <w:rFonts w:ascii="Calibri" w:hAnsi="Calibri" w:cs="Calibri"/>
                <w:sz w:val="20"/>
                <w:szCs w:val="20"/>
              </w:rPr>
            </w:pPr>
            <w:r w:rsidRPr="00A134EF">
              <w:rPr>
                <w:rFonts w:ascii="Calibri" w:hAnsi="Calibri" w:cs="Calibri"/>
                <w:sz w:val="20"/>
                <w:szCs w:val="20"/>
              </w:rPr>
              <w:t>Substance</w:t>
            </w:r>
          </w:p>
        </w:tc>
        <w:tc>
          <w:tcPr>
            <w:tcW w:w="1210" w:type="dxa"/>
            <w:tcBorders>
              <w:top w:val="single" w:sz="12" w:space="0" w:color="auto"/>
              <w:bottom w:val="single" w:sz="12" w:space="0" w:color="auto"/>
            </w:tcBorders>
            <w:hideMark/>
          </w:tcPr>
          <w:p w14:paraId="2ABD1CAB" w14:textId="77777777" w:rsidR="0058421B" w:rsidRPr="00A134EF" w:rsidRDefault="0058421B" w:rsidP="00531A7A">
            <w:pPr>
              <w:spacing w:after="160" w:line="278"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No. effect estimates</w:t>
            </w:r>
          </w:p>
        </w:tc>
        <w:tc>
          <w:tcPr>
            <w:tcW w:w="1083" w:type="dxa"/>
            <w:tcBorders>
              <w:top w:val="single" w:sz="12" w:space="0" w:color="auto"/>
              <w:bottom w:val="single" w:sz="12" w:space="0" w:color="auto"/>
            </w:tcBorders>
            <w:hideMark/>
          </w:tcPr>
          <w:p w14:paraId="34018D16" w14:textId="77777777" w:rsidR="0058421B" w:rsidRPr="00A134EF" w:rsidRDefault="0058421B" w:rsidP="00531A7A">
            <w:pPr>
              <w:spacing w:after="160" w:line="278"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Egger p</w:t>
            </w:r>
          </w:p>
        </w:tc>
        <w:tc>
          <w:tcPr>
            <w:tcW w:w="0" w:type="auto"/>
            <w:tcBorders>
              <w:top w:val="single" w:sz="12" w:space="0" w:color="auto"/>
              <w:bottom w:val="single" w:sz="12" w:space="0" w:color="auto"/>
            </w:tcBorders>
            <w:hideMark/>
          </w:tcPr>
          <w:p w14:paraId="3A8E4AFA" w14:textId="77777777" w:rsidR="0058421B" w:rsidRPr="00A134EF" w:rsidRDefault="0058421B" w:rsidP="00531A7A">
            <w:pPr>
              <w:spacing w:after="160" w:line="278"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Begg p</w:t>
            </w:r>
          </w:p>
        </w:tc>
        <w:tc>
          <w:tcPr>
            <w:tcW w:w="1436" w:type="dxa"/>
            <w:tcBorders>
              <w:top w:val="single" w:sz="12" w:space="0" w:color="auto"/>
              <w:bottom w:val="single" w:sz="12" w:space="0" w:color="auto"/>
            </w:tcBorders>
            <w:hideMark/>
          </w:tcPr>
          <w:p w14:paraId="7FDF2552" w14:textId="77777777" w:rsidR="0058421B" w:rsidRPr="00A134EF" w:rsidRDefault="0058421B" w:rsidP="00531A7A">
            <w:pPr>
              <w:spacing w:after="160" w:line="278"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No. imputed (trim-and-fill)</w:t>
            </w:r>
          </w:p>
        </w:tc>
        <w:tc>
          <w:tcPr>
            <w:tcW w:w="1443" w:type="dxa"/>
            <w:tcBorders>
              <w:top w:val="single" w:sz="12" w:space="0" w:color="auto"/>
              <w:bottom w:val="single" w:sz="12" w:space="0" w:color="auto"/>
            </w:tcBorders>
            <w:hideMark/>
          </w:tcPr>
          <w:p w14:paraId="2EA7A616" w14:textId="77777777" w:rsidR="0058421B" w:rsidRPr="00A134EF" w:rsidRDefault="0058421B" w:rsidP="00531A7A">
            <w:pPr>
              <w:spacing w:after="160" w:line="278"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Adjusted OR</w:t>
            </w:r>
          </w:p>
        </w:tc>
        <w:tc>
          <w:tcPr>
            <w:tcW w:w="1405" w:type="dxa"/>
            <w:tcBorders>
              <w:top w:val="single" w:sz="12" w:space="0" w:color="auto"/>
              <w:bottom w:val="single" w:sz="12" w:space="0" w:color="auto"/>
            </w:tcBorders>
            <w:hideMark/>
          </w:tcPr>
          <w:p w14:paraId="709B7806" w14:textId="77777777" w:rsidR="0058421B" w:rsidRPr="00A134EF" w:rsidRDefault="0058421B" w:rsidP="00531A7A">
            <w:pPr>
              <w:spacing w:after="160" w:line="278"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Adjusted 95% CI</w:t>
            </w:r>
          </w:p>
        </w:tc>
      </w:tr>
      <w:tr w:rsidR="0058421B" w:rsidRPr="00A134EF" w14:paraId="1A2DDA0B" w14:textId="77777777" w:rsidTr="00531A7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67" w:type="dxa"/>
            <w:tcBorders>
              <w:top w:val="single" w:sz="12" w:space="0" w:color="auto"/>
            </w:tcBorders>
            <w:hideMark/>
          </w:tcPr>
          <w:p w14:paraId="38B8EA24" w14:textId="77777777" w:rsidR="0058421B" w:rsidRPr="00A134EF" w:rsidRDefault="0058421B" w:rsidP="00531A7A">
            <w:pPr>
              <w:spacing w:after="160" w:line="278" w:lineRule="auto"/>
              <w:jc w:val="center"/>
              <w:rPr>
                <w:rFonts w:ascii="Calibri" w:hAnsi="Calibri" w:cs="Calibri"/>
                <w:sz w:val="20"/>
                <w:szCs w:val="20"/>
              </w:rPr>
            </w:pPr>
            <w:r w:rsidRPr="00A134EF">
              <w:rPr>
                <w:rFonts w:ascii="Calibri" w:hAnsi="Calibri" w:cs="Calibri"/>
                <w:sz w:val="20"/>
                <w:szCs w:val="20"/>
              </w:rPr>
              <w:t>Cannabis</w:t>
            </w:r>
          </w:p>
        </w:tc>
        <w:tc>
          <w:tcPr>
            <w:tcW w:w="1210" w:type="dxa"/>
            <w:tcBorders>
              <w:top w:val="single" w:sz="12" w:space="0" w:color="auto"/>
            </w:tcBorders>
            <w:hideMark/>
          </w:tcPr>
          <w:p w14:paraId="28FB31DC" w14:textId="77777777" w:rsidR="0058421B" w:rsidRPr="00A134EF" w:rsidRDefault="0058421B" w:rsidP="00531A7A">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13</w:t>
            </w:r>
          </w:p>
        </w:tc>
        <w:tc>
          <w:tcPr>
            <w:tcW w:w="1083" w:type="dxa"/>
            <w:tcBorders>
              <w:top w:val="single" w:sz="12" w:space="0" w:color="auto"/>
            </w:tcBorders>
            <w:hideMark/>
          </w:tcPr>
          <w:p w14:paraId="47B4830A" w14:textId="77777777" w:rsidR="0058421B" w:rsidRPr="00A134EF" w:rsidRDefault="0058421B" w:rsidP="00531A7A">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0.0063</w:t>
            </w:r>
          </w:p>
        </w:tc>
        <w:tc>
          <w:tcPr>
            <w:tcW w:w="0" w:type="auto"/>
            <w:tcBorders>
              <w:top w:val="single" w:sz="12" w:space="0" w:color="auto"/>
            </w:tcBorders>
            <w:hideMark/>
          </w:tcPr>
          <w:p w14:paraId="7313E05C" w14:textId="77777777" w:rsidR="0058421B" w:rsidRPr="00A134EF" w:rsidRDefault="0058421B" w:rsidP="00531A7A">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134EF">
              <w:rPr>
                <w:rFonts w:ascii="Calibri" w:hAnsi="Calibri" w:cs="Calibri"/>
                <w:sz w:val="20"/>
                <w:szCs w:val="20"/>
              </w:rPr>
              <w:t>0.</w:t>
            </w:r>
            <w:r>
              <w:rPr>
                <w:rFonts w:ascii="Calibri" w:hAnsi="Calibri" w:cs="Calibri"/>
                <w:sz w:val="20"/>
                <w:szCs w:val="20"/>
              </w:rPr>
              <w:t>51</w:t>
            </w:r>
          </w:p>
        </w:tc>
        <w:tc>
          <w:tcPr>
            <w:tcW w:w="1436" w:type="dxa"/>
            <w:tcBorders>
              <w:top w:val="single" w:sz="12" w:space="0" w:color="auto"/>
            </w:tcBorders>
            <w:hideMark/>
          </w:tcPr>
          <w:p w14:paraId="5C931F6F" w14:textId="77777777" w:rsidR="0058421B" w:rsidRPr="00A134EF" w:rsidRDefault="0058421B" w:rsidP="00531A7A">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5</w:t>
            </w:r>
          </w:p>
        </w:tc>
        <w:tc>
          <w:tcPr>
            <w:tcW w:w="1443" w:type="dxa"/>
            <w:tcBorders>
              <w:top w:val="single" w:sz="12" w:space="0" w:color="auto"/>
            </w:tcBorders>
            <w:hideMark/>
          </w:tcPr>
          <w:p w14:paraId="1329C277" w14:textId="77777777" w:rsidR="0058421B" w:rsidRPr="00A134EF" w:rsidRDefault="0058421B" w:rsidP="00531A7A">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F71E6">
              <w:rPr>
                <w:rFonts w:ascii="Calibri" w:hAnsi="Calibri" w:cs="Calibri"/>
                <w:sz w:val="20"/>
                <w:szCs w:val="20"/>
              </w:rPr>
              <w:t>1.12</w:t>
            </w:r>
          </w:p>
        </w:tc>
        <w:tc>
          <w:tcPr>
            <w:tcW w:w="1405" w:type="dxa"/>
            <w:tcBorders>
              <w:top w:val="single" w:sz="12" w:space="0" w:color="auto"/>
            </w:tcBorders>
            <w:hideMark/>
          </w:tcPr>
          <w:p w14:paraId="4415FA3D" w14:textId="77777777" w:rsidR="0058421B" w:rsidRPr="00A134EF" w:rsidRDefault="0058421B" w:rsidP="00531A7A">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3028A">
              <w:rPr>
                <w:rFonts w:ascii="Calibri" w:hAnsi="Calibri" w:cs="Calibri"/>
                <w:sz w:val="20"/>
                <w:szCs w:val="20"/>
              </w:rPr>
              <w:t>1.02–1.23</w:t>
            </w:r>
          </w:p>
        </w:tc>
      </w:tr>
      <w:tr w:rsidR="0058421B" w:rsidRPr="00A134EF" w14:paraId="65612050" w14:textId="77777777" w:rsidTr="00531A7A">
        <w:trPr>
          <w:jc w:val="center"/>
        </w:trPr>
        <w:tc>
          <w:tcPr>
            <w:cnfStyle w:val="001000000000" w:firstRow="0" w:lastRow="0" w:firstColumn="1" w:lastColumn="0" w:oddVBand="0" w:evenVBand="0" w:oddHBand="0" w:evenHBand="0" w:firstRowFirstColumn="0" w:firstRowLastColumn="0" w:lastRowFirstColumn="0" w:lastRowLastColumn="0"/>
            <w:tcW w:w="1767" w:type="dxa"/>
            <w:tcBorders>
              <w:top w:val="single" w:sz="12" w:space="0" w:color="auto"/>
            </w:tcBorders>
            <w:hideMark/>
          </w:tcPr>
          <w:p w14:paraId="6C129057" w14:textId="77777777" w:rsidR="0058421B" w:rsidRPr="00A134EF" w:rsidRDefault="0058421B" w:rsidP="00531A7A">
            <w:pPr>
              <w:spacing w:after="160" w:line="278" w:lineRule="auto"/>
              <w:jc w:val="center"/>
              <w:rPr>
                <w:rFonts w:ascii="Calibri" w:hAnsi="Calibri" w:cs="Calibri"/>
                <w:sz w:val="20"/>
                <w:szCs w:val="20"/>
              </w:rPr>
            </w:pPr>
            <w:r w:rsidRPr="00A134EF">
              <w:rPr>
                <w:rFonts w:ascii="Calibri" w:hAnsi="Calibri" w:cs="Calibri"/>
                <w:sz w:val="20"/>
                <w:szCs w:val="20"/>
              </w:rPr>
              <w:t>Cocaine</w:t>
            </w:r>
          </w:p>
        </w:tc>
        <w:tc>
          <w:tcPr>
            <w:tcW w:w="1210" w:type="dxa"/>
            <w:tcBorders>
              <w:top w:val="single" w:sz="12" w:space="0" w:color="auto"/>
            </w:tcBorders>
            <w:hideMark/>
          </w:tcPr>
          <w:p w14:paraId="1F384A3A" w14:textId="77777777" w:rsidR="0058421B" w:rsidRPr="00A134EF" w:rsidRDefault="0058421B" w:rsidP="00531A7A">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12</w:t>
            </w:r>
          </w:p>
        </w:tc>
        <w:tc>
          <w:tcPr>
            <w:tcW w:w="1083" w:type="dxa"/>
            <w:tcBorders>
              <w:top w:val="single" w:sz="12" w:space="0" w:color="auto"/>
            </w:tcBorders>
            <w:hideMark/>
          </w:tcPr>
          <w:p w14:paraId="4D8446D8" w14:textId="77777777" w:rsidR="0058421B" w:rsidRPr="00A134EF" w:rsidRDefault="0058421B" w:rsidP="00531A7A">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0.214</w:t>
            </w:r>
          </w:p>
        </w:tc>
        <w:tc>
          <w:tcPr>
            <w:tcW w:w="0" w:type="auto"/>
            <w:tcBorders>
              <w:top w:val="single" w:sz="12" w:space="0" w:color="auto"/>
            </w:tcBorders>
            <w:hideMark/>
          </w:tcPr>
          <w:p w14:paraId="669EBA03" w14:textId="77777777" w:rsidR="0058421B" w:rsidRPr="00A134EF" w:rsidRDefault="0058421B" w:rsidP="00531A7A">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134EF">
              <w:rPr>
                <w:rFonts w:ascii="Calibri" w:hAnsi="Calibri" w:cs="Calibri"/>
                <w:sz w:val="20"/>
                <w:szCs w:val="20"/>
              </w:rPr>
              <w:t>0.</w:t>
            </w:r>
            <w:r>
              <w:rPr>
                <w:rFonts w:ascii="Calibri" w:hAnsi="Calibri" w:cs="Calibri"/>
                <w:sz w:val="20"/>
                <w:szCs w:val="20"/>
              </w:rPr>
              <w:t>84</w:t>
            </w:r>
          </w:p>
        </w:tc>
        <w:tc>
          <w:tcPr>
            <w:tcW w:w="1436" w:type="dxa"/>
            <w:tcBorders>
              <w:top w:val="single" w:sz="12" w:space="0" w:color="auto"/>
            </w:tcBorders>
            <w:hideMark/>
          </w:tcPr>
          <w:p w14:paraId="7252F45B" w14:textId="77777777" w:rsidR="0058421B" w:rsidRPr="00A134EF" w:rsidRDefault="0058421B" w:rsidP="00531A7A">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c>
          <w:tcPr>
            <w:tcW w:w="1443" w:type="dxa"/>
            <w:tcBorders>
              <w:top w:val="single" w:sz="12" w:space="0" w:color="auto"/>
            </w:tcBorders>
            <w:hideMark/>
          </w:tcPr>
          <w:p w14:paraId="73753D25" w14:textId="77777777" w:rsidR="0058421B" w:rsidRPr="00A134EF" w:rsidRDefault="0058421B" w:rsidP="00531A7A">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83028A">
              <w:rPr>
                <w:rFonts w:ascii="Calibri" w:hAnsi="Calibri" w:cs="Calibri"/>
                <w:sz w:val="20"/>
                <w:szCs w:val="20"/>
              </w:rPr>
              <w:t>1.96†</w:t>
            </w:r>
          </w:p>
        </w:tc>
        <w:tc>
          <w:tcPr>
            <w:tcW w:w="1405" w:type="dxa"/>
            <w:tcBorders>
              <w:top w:val="single" w:sz="12" w:space="0" w:color="auto"/>
            </w:tcBorders>
            <w:hideMark/>
          </w:tcPr>
          <w:p w14:paraId="73B79878" w14:textId="77777777" w:rsidR="0058421B" w:rsidRPr="00A134EF" w:rsidRDefault="0058421B" w:rsidP="00531A7A">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83028A">
              <w:rPr>
                <w:rFonts w:ascii="Calibri" w:hAnsi="Calibri" w:cs="Calibri"/>
                <w:sz w:val="20"/>
                <w:szCs w:val="20"/>
              </w:rPr>
              <w:t>1.27–3.01†</w:t>
            </w:r>
          </w:p>
        </w:tc>
      </w:tr>
      <w:tr w:rsidR="0058421B" w:rsidRPr="00A134EF" w14:paraId="7682C135" w14:textId="77777777" w:rsidTr="00531A7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67" w:type="dxa"/>
            <w:tcBorders>
              <w:top w:val="single" w:sz="12" w:space="0" w:color="auto"/>
            </w:tcBorders>
            <w:hideMark/>
          </w:tcPr>
          <w:p w14:paraId="5A218C7B" w14:textId="77777777" w:rsidR="0058421B" w:rsidRPr="00A134EF" w:rsidRDefault="0058421B" w:rsidP="00531A7A">
            <w:pPr>
              <w:spacing w:after="160" w:line="278" w:lineRule="auto"/>
              <w:jc w:val="center"/>
              <w:rPr>
                <w:rFonts w:ascii="Calibri" w:hAnsi="Calibri" w:cs="Calibri"/>
                <w:sz w:val="20"/>
                <w:szCs w:val="20"/>
              </w:rPr>
            </w:pPr>
            <w:r w:rsidRPr="00A134EF">
              <w:rPr>
                <w:rFonts w:ascii="Calibri" w:hAnsi="Calibri" w:cs="Calibri"/>
                <w:sz w:val="20"/>
                <w:szCs w:val="20"/>
              </w:rPr>
              <w:t>Opioids</w:t>
            </w:r>
          </w:p>
        </w:tc>
        <w:tc>
          <w:tcPr>
            <w:tcW w:w="1210" w:type="dxa"/>
            <w:tcBorders>
              <w:top w:val="single" w:sz="12" w:space="0" w:color="auto"/>
            </w:tcBorders>
            <w:hideMark/>
          </w:tcPr>
          <w:p w14:paraId="54172858" w14:textId="77777777" w:rsidR="0058421B" w:rsidRPr="00A134EF" w:rsidRDefault="0058421B" w:rsidP="00531A7A">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4</w:t>
            </w:r>
          </w:p>
        </w:tc>
        <w:tc>
          <w:tcPr>
            <w:tcW w:w="1083" w:type="dxa"/>
            <w:tcBorders>
              <w:top w:val="single" w:sz="12" w:space="0" w:color="auto"/>
            </w:tcBorders>
            <w:hideMark/>
          </w:tcPr>
          <w:p w14:paraId="177393C2" w14:textId="77777777" w:rsidR="0058421B" w:rsidRPr="00A134EF" w:rsidRDefault="0058421B" w:rsidP="00531A7A">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w:t>
            </w:r>
          </w:p>
        </w:tc>
        <w:tc>
          <w:tcPr>
            <w:tcW w:w="0" w:type="auto"/>
            <w:tcBorders>
              <w:top w:val="single" w:sz="12" w:space="0" w:color="auto"/>
            </w:tcBorders>
            <w:hideMark/>
          </w:tcPr>
          <w:p w14:paraId="47F84082" w14:textId="77777777" w:rsidR="0058421B" w:rsidRPr="00A134EF" w:rsidRDefault="0058421B" w:rsidP="00531A7A">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w:t>
            </w:r>
          </w:p>
        </w:tc>
        <w:tc>
          <w:tcPr>
            <w:tcW w:w="1436" w:type="dxa"/>
            <w:tcBorders>
              <w:top w:val="single" w:sz="12" w:space="0" w:color="auto"/>
            </w:tcBorders>
            <w:hideMark/>
          </w:tcPr>
          <w:p w14:paraId="19CF9C90" w14:textId="77777777" w:rsidR="0058421B" w:rsidRPr="00A134EF" w:rsidRDefault="0058421B" w:rsidP="00531A7A">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w:t>
            </w:r>
          </w:p>
        </w:tc>
        <w:tc>
          <w:tcPr>
            <w:tcW w:w="1443" w:type="dxa"/>
            <w:tcBorders>
              <w:top w:val="single" w:sz="12" w:space="0" w:color="auto"/>
            </w:tcBorders>
            <w:hideMark/>
          </w:tcPr>
          <w:p w14:paraId="4CB5F1EA" w14:textId="77777777" w:rsidR="0058421B" w:rsidRPr="00A134EF" w:rsidRDefault="0058421B" w:rsidP="00531A7A">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w:t>
            </w:r>
          </w:p>
        </w:tc>
        <w:tc>
          <w:tcPr>
            <w:tcW w:w="1405" w:type="dxa"/>
            <w:tcBorders>
              <w:top w:val="single" w:sz="12" w:space="0" w:color="auto"/>
            </w:tcBorders>
            <w:hideMark/>
          </w:tcPr>
          <w:p w14:paraId="7B0E8149" w14:textId="77777777" w:rsidR="0058421B" w:rsidRPr="00A134EF" w:rsidRDefault="0058421B" w:rsidP="00531A7A">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w:t>
            </w:r>
          </w:p>
        </w:tc>
      </w:tr>
      <w:tr w:rsidR="0058421B" w:rsidRPr="00A134EF" w14:paraId="59FA65E4" w14:textId="77777777" w:rsidTr="00531A7A">
        <w:trPr>
          <w:jc w:val="center"/>
        </w:trPr>
        <w:tc>
          <w:tcPr>
            <w:cnfStyle w:val="001000000000" w:firstRow="0" w:lastRow="0" w:firstColumn="1" w:lastColumn="0" w:oddVBand="0" w:evenVBand="0" w:oddHBand="0" w:evenHBand="0" w:firstRowFirstColumn="0" w:firstRowLastColumn="0" w:lastRowFirstColumn="0" w:lastRowLastColumn="0"/>
            <w:tcW w:w="1767" w:type="dxa"/>
            <w:tcBorders>
              <w:top w:val="single" w:sz="12" w:space="0" w:color="auto"/>
            </w:tcBorders>
            <w:hideMark/>
          </w:tcPr>
          <w:p w14:paraId="113AF97B" w14:textId="77777777" w:rsidR="0058421B" w:rsidRPr="00A134EF" w:rsidRDefault="0058421B" w:rsidP="00531A7A">
            <w:pPr>
              <w:spacing w:after="160" w:line="278" w:lineRule="auto"/>
              <w:jc w:val="center"/>
              <w:rPr>
                <w:rFonts w:ascii="Calibri" w:hAnsi="Calibri" w:cs="Calibri"/>
                <w:sz w:val="20"/>
                <w:szCs w:val="20"/>
              </w:rPr>
            </w:pPr>
            <w:r w:rsidRPr="00A134EF">
              <w:rPr>
                <w:rFonts w:ascii="Calibri" w:hAnsi="Calibri" w:cs="Calibri"/>
                <w:sz w:val="20"/>
                <w:szCs w:val="20"/>
              </w:rPr>
              <w:t>Amphetamines</w:t>
            </w:r>
          </w:p>
        </w:tc>
        <w:tc>
          <w:tcPr>
            <w:tcW w:w="1210" w:type="dxa"/>
            <w:tcBorders>
              <w:top w:val="single" w:sz="12" w:space="0" w:color="auto"/>
            </w:tcBorders>
            <w:hideMark/>
          </w:tcPr>
          <w:p w14:paraId="1E819477" w14:textId="77777777" w:rsidR="0058421B" w:rsidRPr="00A134EF" w:rsidRDefault="0058421B" w:rsidP="00531A7A">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7</w:t>
            </w:r>
          </w:p>
        </w:tc>
        <w:tc>
          <w:tcPr>
            <w:tcW w:w="1083" w:type="dxa"/>
            <w:tcBorders>
              <w:top w:val="single" w:sz="12" w:space="0" w:color="auto"/>
            </w:tcBorders>
            <w:hideMark/>
          </w:tcPr>
          <w:p w14:paraId="6C295638" w14:textId="77777777" w:rsidR="0058421B" w:rsidRPr="00A134EF" w:rsidRDefault="0058421B" w:rsidP="00531A7A">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w:t>
            </w:r>
          </w:p>
        </w:tc>
        <w:tc>
          <w:tcPr>
            <w:tcW w:w="0" w:type="auto"/>
            <w:tcBorders>
              <w:top w:val="single" w:sz="12" w:space="0" w:color="auto"/>
            </w:tcBorders>
            <w:hideMark/>
          </w:tcPr>
          <w:p w14:paraId="08DD9D01" w14:textId="77777777" w:rsidR="0058421B" w:rsidRPr="00A134EF" w:rsidRDefault="0058421B" w:rsidP="00531A7A">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w:t>
            </w:r>
          </w:p>
        </w:tc>
        <w:tc>
          <w:tcPr>
            <w:tcW w:w="1436" w:type="dxa"/>
            <w:tcBorders>
              <w:top w:val="single" w:sz="12" w:space="0" w:color="auto"/>
            </w:tcBorders>
            <w:hideMark/>
          </w:tcPr>
          <w:p w14:paraId="38DCF02D" w14:textId="77777777" w:rsidR="0058421B" w:rsidRPr="00A134EF" w:rsidRDefault="0058421B" w:rsidP="00531A7A">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w:t>
            </w:r>
          </w:p>
        </w:tc>
        <w:tc>
          <w:tcPr>
            <w:tcW w:w="1443" w:type="dxa"/>
            <w:tcBorders>
              <w:top w:val="single" w:sz="12" w:space="0" w:color="auto"/>
            </w:tcBorders>
            <w:hideMark/>
          </w:tcPr>
          <w:p w14:paraId="0EF6CCC3" w14:textId="77777777" w:rsidR="0058421B" w:rsidRPr="00A134EF" w:rsidRDefault="0058421B" w:rsidP="00531A7A">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w:t>
            </w:r>
          </w:p>
        </w:tc>
        <w:tc>
          <w:tcPr>
            <w:tcW w:w="1405" w:type="dxa"/>
            <w:tcBorders>
              <w:top w:val="single" w:sz="12" w:space="0" w:color="auto"/>
            </w:tcBorders>
            <w:hideMark/>
          </w:tcPr>
          <w:p w14:paraId="2D1A0339" w14:textId="77777777" w:rsidR="0058421B" w:rsidRPr="00A134EF" w:rsidRDefault="0058421B" w:rsidP="00531A7A">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w:t>
            </w:r>
          </w:p>
        </w:tc>
      </w:tr>
    </w:tbl>
    <w:p w14:paraId="7623C0E7" w14:textId="77777777" w:rsidR="0058421B" w:rsidRDefault="0058421B" w:rsidP="0058421B">
      <w:pPr>
        <w:rPr>
          <w:rFonts w:ascii="Calibri" w:hAnsi="Calibri" w:cs="Calibri"/>
          <w:b/>
          <w:bCs/>
        </w:rPr>
      </w:pPr>
      <w:r w:rsidRPr="003677AA">
        <w:rPr>
          <w:rFonts w:ascii="Calibri" w:hAnsi="Calibri" w:cs="Calibri"/>
          <w:b/>
          <w:bCs/>
        </w:rPr>
        <w:t xml:space="preserve">† </w:t>
      </w:r>
      <w:r w:rsidRPr="003677AA">
        <w:rPr>
          <w:rFonts w:ascii="Calibri" w:hAnsi="Calibri" w:cs="Calibri"/>
        </w:rPr>
        <w:t>Adjusted estimate is identical to the main pooled estimate due to zero trim-and-fill imputations.</w:t>
      </w:r>
    </w:p>
    <w:p w14:paraId="3A60636D" w14:textId="18C10CC1" w:rsidR="0069269C" w:rsidRDefault="0069269C">
      <w:pPr>
        <w:rPr>
          <w:rFonts w:ascii="Calibri" w:hAnsi="Calibri" w:cs="Calibri"/>
        </w:rPr>
      </w:pPr>
    </w:p>
    <w:p w14:paraId="1AFFC5B3" w14:textId="3A2F5ADE" w:rsidR="00A134EF" w:rsidRDefault="00CD3808">
      <w:pPr>
        <w:rPr>
          <w:rFonts w:ascii="Calibri" w:hAnsi="Calibri" w:cs="Calibri"/>
        </w:rPr>
      </w:pPr>
      <w:r>
        <w:rPr>
          <w:rFonts w:ascii="Calibri" w:hAnsi="Calibri" w:cs="Calibri"/>
          <w:b/>
          <w:bCs/>
        </w:rPr>
        <w:t xml:space="preserve">Supplementary Table </w:t>
      </w:r>
      <w:r w:rsidR="006D598D">
        <w:rPr>
          <w:rFonts w:ascii="Calibri" w:hAnsi="Calibri" w:cs="Calibri"/>
          <w:b/>
          <w:bCs/>
        </w:rPr>
        <w:t>7</w:t>
      </w:r>
      <w:r>
        <w:rPr>
          <w:rFonts w:ascii="Calibri" w:hAnsi="Calibri" w:cs="Calibri"/>
          <w:b/>
          <w:bCs/>
        </w:rPr>
        <w:t>:</w:t>
      </w:r>
      <w:r w:rsidRPr="00C304DA">
        <w:rPr>
          <w:rFonts w:ascii="Calibri" w:hAnsi="Calibri" w:cs="Calibri"/>
        </w:rPr>
        <w:t xml:space="preserve"> All multivariate meta-analysis results</w:t>
      </w:r>
    </w:p>
    <w:tbl>
      <w:tblPr>
        <w:tblStyle w:val="PlainTable2"/>
        <w:tblpPr w:leftFromText="180" w:rightFromText="180" w:vertAnchor="page" w:horzAnchor="margin" w:tblpY="2701"/>
        <w:tblW w:w="8931" w:type="dxa"/>
        <w:tblLayout w:type="fixed"/>
        <w:tblLook w:val="04A0" w:firstRow="1" w:lastRow="0" w:firstColumn="1" w:lastColumn="0" w:noHBand="0" w:noVBand="1"/>
      </w:tblPr>
      <w:tblGrid>
        <w:gridCol w:w="1418"/>
        <w:gridCol w:w="1276"/>
        <w:gridCol w:w="992"/>
        <w:gridCol w:w="1843"/>
        <w:gridCol w:w="567"/>
        <w:gridCol w:w="992"/>
        <w:gridCol w:w="709"/>
        <w:gridCol w:w="1134"/>
      </w:tblGrid>
      <w:tr w:rsidR="00B74375" w:rsidRPr="00225DE5" w14:paraId="1228EED5" w14:textId="77777777" w:rsidTr="00AF71E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top w:val="single" w:sz="4" w:space="0" w:color="7F7F7F" w:themeColor="text1" w:themeTint="80"/>
              <w:right w:val="single" w:sz="4" w:space="0" w:color="7F7F7F" w:themeColor="text1" w:themeTint="80"/>
            </w:tcBorders>
          </w:tcPr>
          <w:p w14:paraId="223D356F" w14:textId="77777777" w:rsidR="00CD3808" w:rsidRPr="00CD3808" w:rsidRDefault="00CD3808" w:rsidP="00CD3808">
            <w:pPr>
              <w:jc w:val="center"/>
              <w:rPr>
                <w:rFonts w:ascii="Calibri" w:hAnsi="Calibri" w:cs="Calibri"/>
                <w:b w:val="0"/>
                <w:bCs w:val="0"/>
                <w:sz w:val="18"/>
                <w:szCs w:val="18"/>
              </w:rPr>
            </w:pPr>
            <w:r w:rsidRPr="00CD3808">
              <w:rPr>
                <w:rFonts w:ascii="Calibri" w:hAnsi="Calibri" w:cs="Calibri"/>
                <w:sz w:val="18"/>
                <w:szCs w:val="18"/>
              </w:rPr>
              <w:lastRenderedPageBreak/>
              <w:t>Exposure</w:t>
            </w:r>
          </w:p>
        </w:tc>
        <w:tc>
          <w:tcPr>
            <w:tcW w:w="1276" w:type="dxa"/>
            <w:tcBorders>
              <w:left w:val="single" w:sz="4" w:space="0" w:color="7F7F7F" w:themeColor="text1" w:themeTint="80"/>
            </w:tcBorders>
          </w:tcPr>
          <w:p w14:paraId="2137A962" w14:textId="77777777" w:rsidR="00CD3808" w:rsidRPr="00CD3808" w:rsidRDefault="00CD3808" w:rsidP="00CD3808">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sz w:val="18"/>
                <w:szCs w:val="18"/>
              </w:rPr>
            </w:pPr>
            <w:r w:rsidRPr="00CD3808">
              <w:rPr>
                <w:rFonts w:ascii="Calibri" w:hAnsi="Calibri" w:cs="Calibri"/>
                <w:sz w:val="18"/>
                <w:szCs w:val="18"/>
              </w:rPr>
              <w:t>Outcome</w:t>
            </w:r>
          </w:p>
        </w:tc>
        <w:tc>
          <w:tcPr>
            <w:tcW w:w="992" w:type="dxa"/>
          </w:tcPr>
          <w:p w14:paraId="6F69E812" w14:textId="77777777" w:rsidR="00CD3808" w:rsidRPr="00CD3808" w:rsidRDefault="00CD3808" w:rsidP="00CD3808">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sidRPr="00CD3808">
              <w:rPr>
                <w:rFonts w:ascii="Calibri" w:hAnsi="Calibri" w:cs="Calibri"/>
                <w:sz w:val="18"/>
                <w:szCs w:val="18"/>
              </w:rPr>
              <w:t>No. included effect estimates</w:t>
            </w:r>
          </w:p>
        </w:tc>
        <w:tc>
          <w:tcPr>
            <w:tcW w:w="1843" w:type="dxa"/>
          </w:tcPr>
          <w:p w14:paraId="4CF8E1B7" w14:textId="77777777" w:rsidR="00CD3808" w:rsidRPr="00CD3808" w:rsidRDefault="00CD3808" w:rsidP="00CD3808">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sz w:val="18"/>
                <w:szCs w:val="18"/>
              </w:rPr>
            </w:pPr>
            <w:r w:rsidRPr="00CD3808">
              <w:rPr>
                <w:rFonts w:ascii="Calibri" w:hAnsi="Calibri" w:cs="Calibri"/>
                <w:sz w:val="18"/>
                <w:szCs w:val="18"/>
              </w:rPr>
              <w:t>Analysis</w:t>
            </w:r>
          </w:p>
        </w:tc>
        <w:tc>
          <w:tcPr>
            <w:tcW w:w="567" w:type="dxa"/>
          </w:tcPr>
          <w:p w14:paraId="02F807F8" w14:textId="77777777" w:rsidR="00CD3808" w:rsidRPr="00CD3808" w:rsidRDefault="00CD3808" w:rsidP="00CD3808">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sz w:val="18"/>
                <w:szCs w:val="18"/>
              </w:rPr>
            </w:pPr>
            <w:r w:rsidRPr="00CD3808">
              <w:rPr>
                <w:rFonts w:ascii="Calibri" w:hAnsi="Calibri" w:cs="Calibri"/>
                <w:sz w:val="18"/>
                <w:szCs w:val="18"/>
              </w:rPr>
              <w:t>OR</w:t>
            </w:r>
          </w:p>
        </w:tc>
        <w:tc>
          <w:tcPr>
            <w:tcW w:w="992" w:type="dxa"/>
          </w:tcPr>
          <w:p w14:paraId="00566A72" w14:textId="77777777" w:rsidR="00CD3808" w:rsidRPr="00CD3808" w:rsidRDefault="00CD3808" w:rsidP="00CD3808">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sz w:val="18"/>
                <w:szCs w:val="18"/>
              </w:rPr>
            </w:pPr>
            <w:r w:rsidRPr="00CD3808">
              <w:rPr>
                <w:rFonts w:ascii="Calibri" w:hAnsi="Calibri" w:cs="Calibri"/>
                <w:sz w:val="18"/>
                <w:szCs w:val="18"/>
              </w:rPr>
              <w:t>95% CI</w:t>
            </w:r>
          </w:p>
        </w:tc>
        <w:tc>
          <w:tcPr>
            <w:tcW w:w="709" w:type="dxa"/>
          </w:tcPr>
          <w:p w14:paraId="0E3E577C" w14:textId="77777777" w:rsidR="00CD3808" w:rsidRPr="00CD3808" w:rsidRDefault="00CD3808" w:rsidP="00CD3808">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sz w:val="18"/>
                <w:szCs w:val="18"/>
              </w:rPr>
            </w:pPr>
            <w:r w:rsidRPr="00CD3808">
              <w:rPr>
                <w:rFonts w:ascii="Calibri" w:hAnsi="Calibri" w:cs="Calibri"/>
                <w:sz w:val="18"/>
                <w:szCs w:val="18"/>
              </w:rPr>
              <w:t>I</w:t>
            </w:r>
            <w:r w:rsidRPr="00CD3808">
              <w:rPr>
                <w:rFonts w:ascii="Calibri" w:hAnsi="Calibri" w:cs="Calibri"/>
                <w:sz w:val="18"/>
                <w:szCs w:val="18"/>
                <w:vertAlign w:val="superscript"/>
              </w:rPr>
              <w:t>2</w:t>
            </w:r>
          </w:p>
        </w:tc>
        <w:tc>
          <w:tcPr>
            <w:tcW w:w="1134" w:type="dxa"/>
          </w:tcPr>
          <w:p w14:paraId="08AEDFC6" w14:textId="77777777" w:rsidR="00CD3808" w:rsidRPr="00CD3808" w:rsidRDefault="00CD3808" w:rsidP="00CD3808">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sz w:val="18"/>
                <w:szCs w:val="18"/>
              </w:rPr>
            </w:pPr>
            <w:r w:rsidRPr="00CD3808">
              <w:rPr>
                <w:rFonts w:ascii="Calibri" w:hAnsi="Calibri" w:cs="Calibri"/>
                <w:i/>
                <w:iCs/>
                <w:sz w:val="18"/>
                <w:szCs w:val="18"/>
              </w:rPr>
              <w:t>p-</w:t>
            </w:r>
            <w:r w:rsidRPr="00CD3808">
              <w:rPr>
                <w:rFonts w:ascii="Calibri" w:hAnsi="Calibri" w:cs="Calibri"/>
                <w:sz w:val="18"/>
                <w:szCs w:val="18"/>
              </w:rPr>
              <w:t>Value</w:t>
            </w:r>
          </w:p>
          <w:p w14:paraId="37CB6D32" w14:textId="77777777" w:rsidR="00CD3808" w:rsidRPr="00CD3808" w:rsidRDefault="00CD3808" w:rsidP="00CD3808">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sz w:val="18"/>
                <w:szCs w:val="18"/>
              </w:rPr>
            </w:pPr>
          </w:p>
        </w:tc>
      </w:tr>
      <w:tr w:rsidR="00B74375" w:rsidRPr="00225DE5" w14:paraId="03FAB59B" w14:textId="77777777" w:rsidTr="00AF71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right w:val="single" w:sz="4" w:space="0" w:color="7F7F7F" w:themeColor="text1" w:themeTint="80"/>
            </w:tcBorders>
          </w:tcPr>
          <w:p w14:paraId="475F28C9" w14:textId="77777777" w:rsidR="00CD3808" w:rsidRPr="00CD3808" w:rsidRDefault="00CD3808" w:rsidP="00CD3808">
            <w:pPr>
              <w:jc w:val="center"/>
              <w:rPr>
                <w:rFonts w:ascii="Calibri" w:hAnsi="Calibri" w:cs="Calibri"/>
                <w:b w:val="0"/>
                <w:bCs w:val="0"/>
                <w:sz w:val="18"/>
                <w:szCs w:val="18"/>
              </w:rPr>
            </w:pPr>
            <w:r w:rsidRPr="00CD3808">
              <w:rPr>
                <w:rFonts w:ascii="Calibri" w:hAnsi="Calibri" w:cs="Calibri"/>
                <w:sz w:val="18"/>
                <w:szCs w:val="18"/>
              </w:rPr>
              <w:t>Cannabis</w:t>
            </w:r>
          </w:p>
        </w:tc>
        <w:tc>
          <w:tcPr>
            <w:tcW w:w="1276" w:type="dxa"/>
            <w:tcBorders>
              <w:left w:val="single" w:sz="4" w:space="0" w:color="7F7F7F" w:themeColor="text1" w:themeTint="80"/>
            </w:tcBorders>
          </w:tcPr>
          <w:p w14:paraId="28AC84D5" w14:textId="77777777" w:rsidR="00CD3808" w:rsidRPr="00CD3808" w:rsidRDefault="00CD3808" w:rsidP="00CD380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rPr>
            </w:pPr>
            <w:r w:rsidRPr="00CD3808">
              <w:rPr>
                <w:rFonts w:ascii="Calibri" w:hAnsi="Calibri" w:cs="Calibri"/>
                <w:b/>
                <w:bCs/>
                <w:sz w:val="18"/>
                <w:szCs w:val="18"/>
              </w:rPr>
              <w:t>Any stroke</w:t>
            </w:r>
          </w:p>
          <w:p w14:paraId="7D70A2BC" w14:textId="77777777" w:rsidR="00CD3808" w:rsidRPr="00CD3808" w:rsidRDefault="00CD3808" w:rsidP="00CD380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rPr>
            </w:pPr>
          </w:p>
        </w:tc>
        <w:tc>
          <w:tcPr>
            <w:tcW w:w="992" w:type="dxa"/>
          </w:tcPr>
          <w:p w14:paraId="652011D0" w14:textId="77777777" w:rsidR="00CD3808" w:rsidRPr="00CD3808" w:rsidRDefault="00CD3808" w:rsidP="00CD380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rPr>
            </w:pPr>
            <w:r w:rsidRPr="00CD3808">
              <w:rPr>
                <w:rFonts w:ascii="Calibri" w:hAnsi="Calibri" w:cs="Calibri"/>
                <w:b/>
                <w:bCs/>
                <w:sz w:val="18"/>
                <w:szCs w:val="18"/>
              </w:rPr>
              <w:t>24</w:t>
            </w:r>
          </w:p>
        </w:tc>
        <w:tc>
          <w:tcPr>
            <w:tcW w:w="1843" w:type="dxa"/>
          </w:tcPr>
          <w:p w14:paraId="1A583ACC" w14:textId="77777777" w:rsidR="00CD3808" w:rsidRPr="00CD3808" w:rsidRDefault="00CD3808" w:rsidP="00CD380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rPr>
            </w:pPr>
            <w:r w:rsidRPr="00CD3808">
              <w:rPr>
                <w:rFonts w:ascii="Calibri" w:hAnsi="Calibri" w:cs="Calibri"/>
                <w:b/>
                <w:bCs/>
                <w:sz w:val="18"/>
                <w:szCs w:val="18"/>
              </w:rPr>
              <w:t>Multivariate</w:t>
            </w:r>
          </w:p>
        </w:tc>
        <w:tc>
          <w:tcPr>
            <w:tcW w:w="567" w:type="dxa"/>
          </w:tcPr>
          <w:p w14:paraId="45D45C9B" w14:textId="77777777" w:rsidR="00CD3808" w:rsidRPr="00CD3808" w:rsidRDefault="00CD3808" w:rsidP="00CD380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rPr>
            </w:pPr>
            <w:r w:rsidRPr="00CD3808">
              <w:rPr>
                <w:rFonts w:ascii="Calibri" w:hAnsi="Calibri" w:cs="Calibri"/>
                <w:b/>
                <w:bCs/>
                <w:sz w:val="18"/>
                <w:szCs w:val="18"/>
              </w:rPr>
              <w:t>1.37</w:t>
            </w:r>
          </w:p>
        </w:tc>
        <w:tc>
          <w:tcPr>
            <w:tcW w:w="992" w:type="dxa"/>
          </w:tcPr>
          <w:p w14:paraId="7EF17E7F" w14:textId="77777777" w:rsidR="00CD3808" w:rsidRPr="00CD3808" w:rsidRDefault="00CD3808" w:rsidP="00CD380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rPr>
            </w:pPr>
            <w:r w:rsidRPr="00CD3808">
              <w:rPr>
                <w:rFonts w:ascii="Calibri" w:hAnsi="Calibri" w:cs="Calibri"/>
                <w:b/>
                <w:bCs/>
                <w:sz w:val="18"/>
                <w:szCs w:val="18"/>
              </w:rPr>
              <w:t>1.14-1.65</w:t>
            </w:r>
          </w:p>
        </w:tc>
        <w:tc>
          <w:tcPr>
            <w:tcW w:w="709" w:type="dxa"/>
          </w:tcPr>
          <w:p w14:paraId="118EC653" w14:textId="77777777" w:rsidR="00CD3808" w:rsidRPr="00CD3808" w:rsidRDefault="00CD3808" w:rsidP="00CD380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rPr>
            </w:pPr>
            <w:r w:rsidRPr="00CD3808">
              <w:rPr>
                <w:rFonts w:ascii="Calibri" w:hAnsi="Calibri" w:cs="Calibri"/>
                <w:b/>
                <w:bCs/>
                <w:sz w:val="18"/>
                <w:szCs w:val="18"/>
              </w:rPr>
              <w:t>99.0%</w:t>
            </w:r>
          </w:p>
        </w:tc>
        <w:tc>
          <w:tcPr>
            <w:tcW w:w="1134" w:type="dxa"/>
          </w:tcPr>
          <w:p w14:paraId="2D5B1F1E" w14:textId="77777777" w:rsidR="00CD3808" w:rsidRPr="00CD3808" w:rsidRDefault="00CD3808" w:rsidP="00CD380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00000"/>
                <w:sz w:val="18"/>
                <w:szCs w:val="18"/>
              </w:rPr>
            </w:pPr>
            <w:r w:rsidRPr="00CD3808">
              <w:rPr>
                <w:rFonts w:ascii="Calibri" w:hAnsi="Calibri" w:cs="Calibri"/>
                <w:b/>
                <w:bCs/>
                <w:color w:val="000000"/>
                <w:sz w:val="18"/>
                <w:szCs w:val="18"/>
              </w:rPr>
              <w:t>0.0007</w:t>
            </w:r>
          </w:p>
          <w:p w14:paraId="1BC587E2" w14:textId="77777777" w:rsidR="00CD3808" w:rsidRPr="00CD3808" w:rsidRDefault="00CD3808" w:rsidP="00CD380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rPr>
            </w:pPr>
          </w:p>
        </w:tc>
      </w:tr>
      <w:tr w:rsidR="00B74375" w:rsidRPr="00225DE5" w14:paraId="12526280" w14:textId="77777777" w:rsidTr="00AF71E6">
        <w:trPr>
          <w:trHeight w:val="733"/>
        </w:trPr>
        <w:tc>
          <w:tcPr>
            <w:cnfStyle w:val="001000000000" w:firstRow="0" w:lastRow="0" w:firstColumn="1" w:lastColumn="0" w:oddVBand="0" w:evenVBand="0" w:oddHBand="0" w:evenHBand="0" w:firstRowFirstColumn="0" w:firstRowLastColumn="0" w:lastRowFirstColumn="0" w:lastRowLastColumn="0"/>
            <w:tcW w:w="1418" w:type="dxa"/>
            <w:tcBorders>
              <w:right w:val="single" w:sz="4" w:space="0" w:color="7F7F7F" w:themeColor="text1" w:themeTint="80"/>
            </w:tcBorders>
          </w:tcPr>
          <w:p w14:paraId="4415C03E" w14:textId="77777777" w:rsidR="00CD3808" w:rsidRPr="00CD3808" w:rsidRDefault="00CD3808" w:rsidP="00CD3808">
            <w:pPr>
              <w:jc w:val="center"/>
              <w:rPr>
                <w:rFonts w:ascii="Calibri" w:hAnsi="Calibri" w:cs="Calibri"/>
                <w:b w:val="0"/>
                <w:bCs w:val="0"/>
                <w:sz w:val="18"/>
                <w:szCs w:val="18"/>
              </w:rPr>
            </w:pPr>
          </w:p>
        </w:tc>
        <w:tc>
          <w:tcPr>
            <w:tcW w:w="1276" w:type="dxa"/>
            <w:tcBorders>
              <w:left w:val="single" w:sz="4" w:space="0" w:color="7F7F7F" w:themeColor="text1" w:themeTint="80"/>
            </w:tcBorders>
          </w:tcPr>
          <w:p w14:paraId="117CE890" w14:textId="77777777" w:rsidR="00CD3808" w:rsidRPr="00CD3808" w:rsidRDefault="00CD3808" w:rsidP="00CD380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CD3808">
              <w:rPr>
                <w:rFonts w:ascii="Calibri" w:hAnsi="Calibri" w:cs="Calibri"/>
                <w:sz w:val="18"/>
                <w:szCs w:val="18"/>
              </w:rPr>
              <w:t>Stroke (non-specific)</w:t>
            </w:r>
          </w:p>
        </w:tc>
        <w:tc>
          <w:tcPr>
            <w:tcW w:w="992" w:type="dxa"/>
          </w:tcPr>
          <w:p w14:paraId="7FF28E36" w14:textId="77777777" w:rsidR="00CD3808" w:rsidRPr="00CD3808" w:rsidRDefault="00CD3808" w:rsidP="00CD380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CD3808">
              <w:rPr>
                <w:rFonts w:ascii="Calibri" w:hAnsi="Calibri" w:cs="Calibri"/>
                <w:sz w:val="18"/>
                <w:szCs w:val="18"/>
              </w:rPr>
              <w:t>10</w:t>
            </w:r>
          </w:p>
        </w:tc>
        <w:tc>
          <w:tcPr>
            <w:tcW w:w="1843" w:type="dxa"/>
          </w:tcPr>
          <w:p w14:paraId="1746ACC6" w14:textId="77777777" w:rsidR="00CD3808" w:rsidRPr="00CD3808" w:rsidRDefault="00CD3808" w:rsidP="00CD380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CD3808">
              <w:rPr>
                <w:rFonts w:ascii="Calibri" w:hAnsi="Calibri" w:cs="Calibri"/>
                <w:sz w:val="18"/>
                <w:szCs w:val="18"/>
              </w:rPr>
              <w:t>Multivariate</w:t>
            </w:r>
          </w:p>
          <w:p w14:paraId="0D5EE4DA" w14:textId="77777777" w:rsidR="00CD3808" w:rsidRPr="00CD3808" w:rsidRDefault="00CD3808" w:rsidP="00CD380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c>
          <w:tcPr>
            <w:tcW w:w="567" w:type="dxa"/>
          </w:tcPr>
          <w:p w14:paraId="0C7E2629" w14:textId="77777777" w:rsidR="00CD3808" w:rsidRPr="00CD3808" w:rsidRDefault="00CD3808" w:rsidP="00CD380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CD3808">
              <w:rPr>
                <w:rFonts w:ascii="Calibri" w:hAnsi="Calibri" w:cs="Calibri"/>
                <w:sz w:val="18"/>
                <w:szCs w:val="18"/>
              </w:rPr>
              <w:t>1.16</w:t>
            </w:r>
          </w:p>
        </w:tc>
        <w:tc>
          <w:tcPr>
            <w:tcW w:w="992" w:type="dxa"/>
          </w:tcPr>
          <w:p w14:paraId="5E8AB7C1" w14:textId="77777777" w:rsidR="00CD3808" w:rsidRPr="00CD3808" w:rsidRDefault="00CD3808" w:rsidP="00CD380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CD3808">
              <w:rPr>
                <w:rFonts w:ascii="Calibri" w:hAnsi="Calibri" w:cs="Calibri"/>
                <w:sz w:val="18"/>
                <w:szCs w:val="18"/>
              </w:rPr>
              <w:t>1.03-1.30</w:t>
            </w:r>
          </w:p>
        </w:tc>
        <w:tc>
          <w:tcPr>
            <w:tcW w:w="709" w:type="dxa"/>
          </w:tcPr>
          <w:p w14:paraId="0AB83E2F" w14:textId="77777777" w:rsidR="00CD3808" w:rsidRPr="00CD3808" w:rsidRDefault="00CD3808" w:rsidP="00CD380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CD3808">
              <w:rPr>
                <w:rFonts w:ascii="Calibri" w:hAnsi="Calibri" w:cs="Calibri"/>
                <w:sz w:val="18"/>
                <w:szCs w:val="18"/>
              </w:rPr>
              <w:t>99.0%</w:t>
            </w:r>
          </w:p>
        </w:tc>
        <w:tc>
          <w:tcPr>
            <w:tcW w:w="1134" w:type="dxa"/>
          </w:tcPr>
          <w:p w14:paraId="59364719" w14:textId="77777777" w:rsidR="00CD3808" w:rsidRPr="00CD3808" w:rsidRDefault="00CD3808" w:rsidP="00CD380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CD3808">
              <w:rPr>
                <w:rFonts w:ascii="Calibri" w:hAnsi="Calibri" w:cs="Calibri"/>
                <w:sz w:val="18"/>
                <w:szCs w:val="18"/>
              </w:rPr>
              <w:t>0.028</w:t>
            </w:r>
          </w:p>
        </w:tc>
      </w:tr>
      <w:tr w:rsidR="00B74375" w:rsidRPr="00225DE5" w14:paraId="6AEF0B06" w14:textId="77777777" w:rsidTr="00AF71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right w:val="single" w:sz="4" w:space="0" w:color="7F7F7F" w:themeColor="text1" w:themeTint="80"/>
            </w:tcBorders>
          </w:tcPr>
          <w:p w14:paraId="7D9988DC" w14:textId="77777777" w:rsidR="00CD3808" w:rsidRPr="00CD3808" w:rsidRDefault="00CD3808" w:rsidP="00CD3808">
            <w:pPr>
              <w:jc w:val="center"/>
              <w:rPr>
                <w:rFonts w:ascii="Calibri" w:hAnsi="Calibri" w:cs="Calibri"/>
                <w:b w:val="0"/>
                <w:bCs w:val="0"/>
                <w:sz w:val="18"/>
                <w:szCs w:val="18"/>
              </w:rPr>
            </w:pPr>
          </w:p>
        </w:tc>
        <w:tc>
          <w:tcPr>
            <w:tcW w:w="1276" w:type="dxa"/>
            <w:tcBorders>
              <w:left w:val="single" w:sz="4" w:space="0" w:color="7F7F7F" w:themeColor="text1" w:themeTint="80"/>
            </w:tcBorders>
          </w:tcPr>
          <w:p w14:paraId="06246141" w14:textId="77777777" w:rsidR="00CD3808" w:rsidRPr="00CD3808" w:rsidRDefault="00CD3808" w:rsidP="00CD380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CD3808">
              <w:rPr>
                <w:rFonts w:ascii="Calibri" w:hAnsi="Calibri" w:cs="Calibri"/>
                <w:sz w:val="18"/>
                <w:szCs w:val="18"/>
              </w:rPr>
              <w:t>Ischemic stroke</w:t>
            </w:r>
          </w:p>
        </w:tc>
        <w:tc>
          <w:tcPr>
            <w:tcW w:w="992" w:type="dxa"/>
          </w:tcPr>
          <w:p w14:paraId="3CB39B82" w14:textId="77777777" w:rsidR="00CD3808" w:rsidRPr="00CD3808" w:rsidRDefault="00CD3808" w:rsidP="00CD380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CD3808">
              <w:rPr>
                <w:rFonts w:ascii="Calibri" w:hAnsi="Calibri" w:cs="Calibri"/>
                <w:sz w:val="18"/>
                <w:szCs w:val="18"/>
              </w:rPr>
              <w:t>8</w:t>
            </w:r>
          </w:p>
        </w:tc>
        <w:tc>
          <w:tcPr>
            <w:tcW w:w="1843" w:type="dxa"/>
          </w:tcPr>
          <w:p w14:paraId="51619A19" w14:textId="77777777" w:rsidR="00CD3808" w:rsidRPr="00CD3808" w:rsidRDefault="00CD3808" w:rsidP="00CD380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CD3808">
              <w:rPr>
                <w:rFonts w:ascii="Calibri" w:hAnsi="Calibri" w:cs="Calibri"/>
                <w:sz w:val="18"/>
                <w:szCs w:val="18"/>
              </w:rPr>
              <w:t>Multivariate</w:t>
            </w:r>
          </w:p>
          <w:p w14:paraId="2861A30D" w14:textId="77777777" w:rsidR="00CD3808" w:rsidRPr="00CD3808" w:rsidRDefault="00CD3808" w:rsidP="00CD380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tc>
        <w:tc>
          <w:tcPr>
            <w:tcW w:w="567" w:type="dxa"/>
          </w:tcPr>
          <w:p w14:paraId="44B8E7C3" w14:textId="77777777" w:rsidR="00CD3808" w:rsidRPr="00CD3808" w:rsidRDefault="00CD3808" w:rsidP="00CD380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CD3808">
              <w:rPr>
                <w:rFonts w:ascii="Calibri" w:hAnsi="Calibri" w:cs="Calibri"/>
                <w:sz w:val="18"/>
                <w:szCs w:val="18"/>
              </w:rPr>
              <w:t>1.39</w:t>
            </w:r>
          </w:p>
        </w:tc>
        <w:tc>
          <w:tcPr>
            <w:tcW w:w="992" w:type="dxa"/>
          </w:tcPr>
          <w:p w14:paraId="04A00CF8" w14:textId="77777777" w:rsidR="00CD3808" w:rsidRPr="00CD3808" w:rsidRDefault="00CD3808" w:rsidP="00CD380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CD3808">
              <w:rPr>
                <w:rFonts w:ascii="Calibri" w:hAnsi="Calibri" w:cs="Calibri"/>
                <w:sz w:val="18"/>
                <w:szCs w:val="18"/>
              </w:rPr>
              <w:t>1.23-1.56</w:t>
            </w:r>
          </w:p>
          <w:p w14:paraId="0B1E3381" w14:textId="77777777" w:rsidR="00CD3808" w:rsidRPr="00CD3808" w:rsidRDefault="00CD3808" w:rsidP="00CD380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tc>
        <w:tc>
          <w:tcPr>
            <w:tcW w:w="709" w:type="dxa"/>
          </w:tcPr>
          <w:p w14:paraId="20AA9230" w14:textId="77777777" w:rsidR="00CD3808" w:rsidRPr="00CD3808" w:rsidRDefault="00CD3808" w:rsidP="00CD380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CD3808">
              <w:rPr>
                <w:rFonts w:ascii="Calibri" w:hAnsi="Calibri" w:cs="Calibri"/>
                <w:sz w:val="18"/>
                <w:szCs w:val="18"/>
              </w:rPr>
              <w:t>99.0%</w:t>
            </w:r>
          </w:p>
        </w:tc>
        <w:tc>
          <w:tcPr>
            <w:tcW w:w="1134" w:type="dxa"/>
          </w:tcPr>
          <w:p w14:paraId="4AB7095D" w14:textId="77777777" w:rsidR="00CD3808" w:rsidRPr="00CD3808" w:rsidRDefault="00CD3808" w:rsidP="00CD380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CD3808">
              <w:rPr>
                <w:rFonts w:ascii="Calibri" w:hAnsi="Calibri" w:cs="Calibri"/>
                <w:sz w:val="18"/>
                <w:szCs w:val="18"/>
              </w:rPr>
              <w:t>7.51E-06</w:t>
            </w:r>
          </w:p>
        </w:tc>
      </w:tr>
      <w:tr w:rsidR="00B74375" w:rsidRPr="00225DE5" w14:paraId="26496033" w14:textId="77777777" w:rsidTr="00AF71E6">
        <w:tc>
          <w:tcPr>
            <w:cnfStyle w:val="001000000000" w:firstRow="0" w:lastRow="0" w:firstColumn="1" w:lastColumn="0" w:oddVBand="0" w:evenVBand="0" w:oddHBand="0" w:evenHBand="0" w:firstRowFirstColumn="0" w:firstRowLastColumn="0" w:lastRowFirstColumn="0" w:lastRowLastColumn="0"/>
            <w:tcW w:w="1418" w:type="dxa"/>
            <w:tcBorders>
              <w:right w:val="single" w:sz="4" w:space="0" w:color="7F7F7F" w:themeColor="text1" w:themeTint="80"/>
            </w:tcBorders>
          </w:tcPr>
          <w:p w14:paraId="6F86E800" w14:textId="77777777" w:rsidR="00CD3808" w:rsidRPr="00CD3808" w:rsidRDefault="00CD3808" w:rsidP="00CD3808">
            <w:pPr>
              <w:jc w:val="center"/>
              <w:rPr>
                <w:rFonts w:ascii="Calibri" w:hAnsi="Calibri" w:cs="Calibri"/>
                <w:b w:val="0"/>
                <w:bCs w:val="0"/>
                <w:sz w:val="18"/>
                <w:szCs w:val="18"/>
              </w:rPr>
            </w:pPr>
          </w:p>
        </w:tc>
        <w:tc>
          <w:tcPr>
            <w:tcW w:w="1276" w:type="dxa"/>
            <w:tcBorders>
              <w:left w:val="single" w:sz="4" w:space="0" w:color="7F7F7F" w:themeColor="text1" w:themeTint="80"/>
            </w:tcBorders>
          </w:tcPr>
          <w:p w14:paraId="257F4DE6" w14:textId="77777777" w:rsidR="00CD3808" w:rsidRPr="00CD3808" w:rsidRDefault="00CD3808" w:rsidP="00CD380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CD3808">
              <w:rPr>
                <w:rFonts w:ascii="Calibri" w:hAnsi="Calibri" w:cs="Calibri"/>
                <w:sz w:val="18"/>
                <w:szCs w:val="18"/>
              </w:rPr>
              <w:t>Haemorrhagic stroke</w:t>
            </w:r>
          </w:p>
          <w:p w14:paraId="1FDC3AD0" w14:textId="77777777" w:rsidR="00CD3808" w:rsidRPr="00CD3808" w:rsidRDefault="00CD3808" w:rsidP="00CD380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c>
          <w:tcPr>
            <w:tcW w:w="992" w:type="dxa"/>
          </w:tcPr>
          <w:p w14:paraId="5EC8F143" w14:textId="77777777" w:rsidR="00CD3808" w:rsidRPr="00CD3808" w:rsidRDefault="00CD3808" w:rsidP="00CD380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CD3808">
              <w:rPr>
                <w:rFonts w:ascii="Calibri" w:hAnsi="Calibri" w:cs="Calibri"/>
                <w:sz w:val="18"/>
                <w:szCs w:val="18"/>
              </w:rPr>
              <w:t>7</w:t>
            </w:r>
          </w:p>
        </w:tc>
        <w:tc>
          <w:tcPr>
            <w:tcW w:w="1843" w:type="dxa"/>
          </w:tcPr>
          <w:p w14:paraId="5DDC7DEA" w14:textId="77777777" w:rsidR="00CD3808" w:rsidRPr="00CD3808" w:rsidRDefault="00CD3808" w:rsidP="00CD380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CD3808">
              <w:rPr>
                <w:rFonts w:ascii="Calibri" w:hAnsi="Calibri" w:cs="Calibri"/>
                <w:sz w:val="18"/>
                <w:szCs w:val="18"/>
              </w:rPr>
              <w:t>Multivariate</w:t>
            </w:r>
          </w:p>
          <w:p w14:paraId="6ED76D65" w14:textId="77777777" w:rsidR="00CD3808" w:rsidRPr="00CD3808" w:rsidRDefault="00CD3808" w:rsidP="00CD380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c>
          <w:tcPr>
            <w:tcW w:w="567" w:type="dxa"/>
          </w:tcPr>
          <w:p w14:paraId="598CB167" w14:textId="77777777" w:rsidR="00CD3808" w:rsidRPr="00CD3808" w:rsidRDefault="00CD3808" w:rsidP="00CD380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CD3808">
              <w:rPr>
                <w:rFonts w:ascii="Calibri" w:hAnsi="Calibri" w:cs="Calibri"/>
                <w:sz w:val="18"/>
                <w:szCs w:val="18"/>
              </w:rPr>
              <w:t>1.11</w:t>
            </w:r>
          </w:p>
        </w:tc>
        <w:tc>
          <w:tcPr>
            <w:tcW w:w="992" w:type="dxa"/>
          </w:tcPr>
          <w:p w14:paraId="057EA40C" w14:textId="77777777" w:rsidR="00CD3808" w:rsidRPr="00CD3808" w:rsidRDefault="00CD3808" w:rsidP="00CD380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CD3808">
              <w:rPr>
                <w:rFonts w:ascii="Calibri" w:hAnsi="Calibri" w:cs="Calibri"/>
                <w:sz w:val="18"/>
                <w:szCs w:val="18"/>
              </w:rPr>
              <w:t>0.97-1.27</w:t>
            </w:r>
          </w:p>
        </w:tc>
        <w:tc>
          <w:tcPr>
            <w:tcW w:w="709" w:type="dxa"/>
          </w:tcPr>
          <w:p w14:paraId="66681BDA" w14:textId="77777777" w:rsidR="00CD3808" w:rsidRPr="00CD3808" w:rsidRDefault="00CD3808" w:rsidP="00CD380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CD3808">
              <w:rPr>
                <w:rFonts w:ascii="Calibri" w:hAnsi="Calibri" w:cs="Calibri"/>
                <w:sz w:val="18"/>
                <w:szCs w:val="18"/>
              </w:rPr>
              <w:t>99.0%</w:t>
            </w:r>
          </w:p>
        </w:tc>
        <w:tc>
          <w:tcPr>
            <w:tcW w:w="1134" w:type="dxa"/>
          </w:tcPr>
          <w:p w14:paraId="43015C94" w14:textId="77777777" w:rsidR="00CD3808" w:rsidRPr="00CD3808" w:rsidRDefault="00CD3808" w:rsidP="00CD380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CD3808">
              <w:rPr>
                <w:rFonts w:ascii="Calibri" w:hAnsi="Calibri" w:cs="Calibri"/>
                <w:color w:val="000000"/>
                <w:sz w:val="18"/>
                <w:szCs w:val="18"/>
              </w:rPr>
              <w:t>8.99E-05</w:t>
            </w:r>
          </w:p>
        </w:tc>
      </w:tr>
      <w:tr w:rsidR="00B74375" w:rsidRPr="00225DE5" w14:paraId="21510352" w14:textId="77777777" w:rsidTr="00AF71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right w:val="single" w:sz="4" w:space="0" w:color="7F7F7F" w:themeColor="text1" w:themeTint="80"/>
            </w:tcBorders>
          </w:tcPr>
          <w:p w14:paraId="67FC5479" w14:textId="77777777" w:rsidR="00CD3808" w:rsidRPr="00CD3808" w:rsidRDefault="00CD3808" w:rsidP="00CD3808">
            <w:pPr>
              <w:jc w:val="center"/>
              <w:rPr>
                <w:rFonts w:ascii="Calibri" w:hAnsi="Calibri" w:cs="Calibri"/>
                <w:b w:val="0"/>
                <w:bCs w:val="0"/>
                <w:sz w:val="18"/>
                <w:szCs w:val="18"/>
              </w:rPr>
            </w:pPr>
            <w:r w:rsidRPr="00CD3808">
              <w:rPr>
                <w:rFonts w:ascii="Calibri" w:hAnsi="Calibri" w:cs="Calibri"/>
                <w:sz w:val="18"/>
                <w:szCs w:val="18"/>
              </w:rPr>
              <w:t>Cocaine</w:t>
            </w:r>
          </w:p>
        </w:tc>
        <w:tc>
          <w:tcPr>
            <w:tcW w:w="1276" w:type="dxa"/>
            <w:tcBorders>
              <w:left w:val="single" w:sz="4" w:space="0" w:color="7F7F7F" w:themeColor="text1" w:themeTint="80"/>
            </w:tcBorders>
          </w:tcPr>
          <w:p w14:paraId="56419EE4" w14:textId="77777777" w:rsidR="00CD3808" w:rsidRPr="00CD3808" w:rsidRDefault="00CD3808" w:rsidP="00CD380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rPr>
            </w:pPr>
            <w:r w:rsidRPr="00CD3808">
              <w:rPr>
                <w:rFonts w:ascii="Calibri" w:hAnsi="Calibri" w:cs="Calibri"/>
                <w:b/>
                <w:bCs/>
                <w:sz w:val="18"/>
                <w:szCs w:val="18"/>
              </w:rPr>
              <w:t>Any stroke</w:t>
            </w:r>
          </w:p>
          <w:p w14:paraId="2E79711D" w14:textId="77777777" w:rsidR="00CD3808" w:rsidRPr="00CD3808" w:rsidRDefault="00CD3808" w:rsidP="00CD380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rPr>
            </w:pPr>
          </w:p>
        </w:tc>
        <w:tc>
          <w:tcPr>
            <w:tcW w:w="992" w:type="dxa"/>
          </w:tcPr>
          <w:p w14:paraId="03F528AD" w14:textId="77777777" w:rsidR="00CD3808" w:rsidRPr="00CD3808" w:rsidRDefault="00CD3808" w:rsidP="00CD380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rPr>
            </w:pPr>
            <w:r w:rsidRPr="00CD3808">
              <w:rPr>
                <w:rFonts w:ascii="Calibri" w:hAnsi="Calibri" w:cs="Calibri"/>
                <w:b/>
                <w:bCs/>
                <w:sz w:val="18"/>
                <w:szCs w:val="18"/>
              </w:rPr>
              <w:t>18</w:t>
            </w:r>
          </w:p>
        </w:tc>
        <w:tc>
          <w:tcPr>
            <w:tcW w:w="1843" w:type="dxa"/>
          </w:tcPr>
          <w:p w14:paraId="6F261EBB" w14:textId="77777777" w:rsidR="00CD3808" w:rsidRPr="00CD3808" w:rsidRDefault="00CD3808" w:rsidP="00CD380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rPr>
            </w:pPr>
            <w:r w:rsidRPr="00CD3808">
              <w:rPr>
                <w:rFonts w:ascii="Calibri" w:hAnsi="Calibri" w:cs="Calibri"/>
                <w:b/>
                <w:bCs/>
                <w:sz w:val="18"/>
                <w:szCs w:val="18"/>
              </w:rPr>
              <w:t>Multivariate</w:t>
            </w:r>
          </w:p>
        </w:tc>
        <w:tc>
          <w:tcPr>
            <w:tcW w:w="567" w:type="dxa"/>
          </w:tcPr>
          <w:p w14:paraId="2475DA61" w14:textId="77777777" w:rsidR="00CD3808" w:rsidRPr="00CD3808" w:rsidRDefault="00CD3808" w:rsidP="00CD380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rPr>
            </w:pPr>
            <w:r w:rsidRPr="00CD3808">
              <w:rPr>
                <w:rFonts w:ascii="Calibri" w:hAnsi="Calibri" w:cs="Calibri"/>
                <w:b/>
                <w:bCs/>
                <w:sz w:val="18"/>
                <w:szCs w:val="18"/>
              </w:rPr>
              <w:t>1.96</w:t>
            </w:r>
          </w:p>
        </w:tc>
        <w:tc>
          <w:tcPr>
            <w:tcW w:w="992" w:type="dxa"/>
          </w:tcPr>
          <w:p w14:paraId="58478B30" w14:textId="77777777" w:rsidR="00CD3808" w:rsidRPr="00CD3808" w:rsidRDefault="00CD3808" w:rsidP="00CD380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rPr>
            </w:pPr>
            <w:r w:rsidRPr="00CD3808">
              <w:rPr>
                <w:rFonts w:ascii="Calibri" w:hAnsi="Calibri" w:cs="Calibri"/>
                <w:b/>
                <w:bCs/>
                <w:sz w:val="18"/>
                <w:szCs w:val="18"/>
              </w:rPr>
              <w:t>1.27-3.01</w:t>
            </w:r>
          </w:p>
        </w:tc>
        <w:tc>
          <w:tcPr>
            <w:tcW w:w="709" w:type="dxa"/>
          </w:tcPr>
          <w:p w14:paraId="4BB38302" w14:textId="77777777" w:rsidR="00CD3808" w:rsidRPr="00CD3808" w:rsidRDefault="00CD3808" w:rsidP="00CD380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rPr>
            </w:pPr>
            <w:r w:rsidRPr="00CD3808">
              <w:rPr>
                <w:rFonts w:ascii="Calibri" w:hAnsi="Calibri" w:cs="Calibri"/>
                <w:b/>
                <w:bCs/>
                <w:sz w:val="18"/>
                <w:szCs w:val="18"/>
              </w:rPr>
              <w:t>99.5%</w:t>
            </w:r>
          </w:p>
        </w:tc>
        <w:tc>
          <w:tcPr>
            <w:tcW w:w="1134" w:type="dxa"/>
          </w:tcPr>
          <w:p w14:paraId="40B5C402" w14:textId="77777777" w:rsidR="00CD3808" w:rsidRPr="00CD3808" w:rsidRDefault="00CD3808" w:rsidP="00CD380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00000"/>
                <w:sz w:val="18"/>
                <w:szCs w:val="18"/>
              </w:rPr>
            </w:pPr>
            <w:r w:rsidRPr="00CD3808">
              <w:rPr>
                <w:rFonts w:ascii="Calibri" w:hAnsi="Calibri" w:cs="Calibri"/>
                <w:b/>
                <w:bCs/>
                <w:color w:val="000000"/>
                <w:sz w:val="18"/>
                <w:szCs w:val="18"/>
              </w:rPr>
              <w:t>0.0023</w:t>
            </w:r>
          </w:p>
          <w:p w14:paraId="182D6A3A" w14:textId="77777777" w:rsidR="00CD3808" w:rsidRPr="00CD3808" w:rsidRDefault="00CD3808" w:rsidP="00CD380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rPr>
            </w:pPr>
          </w:p>
        </w:tc>
      </w:tr>
      <w:tr w:rsidR="00B74375" w:rsidRPr="00225DE5" w14:paraId="4F68EA55" w14:textId="77777777" w:rsidTr="00AF71E6">
        <w:tc>
          <w:tcPr>
            <w:cnfStyle w:val="001000000000" w:firstRow="0" w:lastRow="0" w:firstColumn="1" w:lastColumn="0" w:oddVBand="0" w:evenVBand="0" w:oddHBand="0" w:evenHBand="0" w:firstRowFirstColumn="0" w:firstRowLastColumn="0" w:lastRowFirstColumn="0" w:lastRowLastColumn="0"/>
            <w:tcW w:w="1418" w:type="dxa"/>
            <w:tcBorders>
              <w:top w:val="single" w:sz="4" w:space="0" w:color="7F7F7F" w:themeColor="text1" w:themeTint="80"/>
              <w:bottom w:val="single" w:sz="4" w:space="0" w:color="7F7F7F" w:themeColor="text1" w:themeTint="80"/>
              <w:right w:val="single" w:sz="4" w:space="0" w:color="7F7F7F" w:themeColor="text1" w:themeTint="80"/>
            </w:tcBorders>
          </w:tcPr>
          <w:p w14:paraId="3BF928DF" w14:textId="77777777" w:rsidR="00CD3808" w:rsidRPr="00CD3808" w:rsidRDefault="00CD3808" w:rsidP="00CD3808">
            <w:pPr>
              <w:jc w:val="center"/>
              <w:rPr>
                <w:rFonts w:ascii="Calibri" w:hAnsi="Calibri" w:cs="Calibri"/>
                <w:sz w:val="18"/>
                <w:szCs w:val="18"/>
              </w:rPr>
            </w:pPr>
          </w:p>
        </w:tc>
        <w:tc>
          <w:tcPr>
            <w:tcW w:w="1276" w:type="dxa"/>
            <w:tcBorders>
              <w:left w:val="single" w:sz="4" w:space="0" w:color="7F7F7F" w:themeColor="text1" w:themeTint="80"/>
            </w:tcBorders>
          </w:tcPr>
          <w:p w14:paraId="60A1C2CF" w14:textId="77777777" w:rsidR="00CD3808" w:rsidRPr="00CD3808" w:rsidRDefault="00CD3808" w:rsidP="00CD380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CD3808">
              <w:rPr>
                <w:rFonts w:ascii="Calibri" w:hAnsi="Calibri" w:cs="Calibri"/>
                <w:sz w:val="18"/>
                <w:szCs w:val="18"/>
              </w:rPr>
              <w:t>Stroke (non-specific)</w:t>
            </w:r>
          </w:p>
          <w:p w14:paraId="38BB6A33" w14:textId="77777777" w:rsidR="00CD3808" w:rsidRPr="00CD3808" w:rsidRDefault="00CD3808" w:rsidP="00CD380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c>
          <w:tcPr>
            <w:tcW w:w="992" w:type="dxa"/>
          </w:tcPr>
          <w:p w14:paraId="08E5E8B1" w14:textId="77777777" w:rsidR="00CD3808" w:rsidRPr="00CD3808" w:rsidRDefault="00CD3808" w:rsidP="00CD380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CD3808">
              <w:rPr>
                <w:rFonts w:ascii="Calibri" w:hAnsi="Calibri" w:cs="Calibri"/>
                <w:sz w:val="18"/>
                <w:szCs w:val="18"/>
              </w:rPr>
              <w:t>6</w:t>
            </w:r>
          </w:p>
        </w:tc>
        <w:tc>
          <w:tcPr>
            <w:tcW w:w="1843" w:type="dxa"/>
          </w:tcPr>
          <w:p w14:paraId="771C90AF" w14:textId="77777777" w:rsidR="00CD3808" w:rsidRPr="00CD3808" w:rsidRDefault="00CD3808" w:rsidP="00CD380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CD3808">
              <w:rPr>
                <w:rFonts w:ascii="Calibri" w:hAnsi="Calibri" w:cs="Calibri"/>
                <w:sz w:val="18"/>
                <w:szCs w:val="18"/>
              </w:rPr>
              <w:t>Multivariate</w:t>
            </w:r>
          </w:p>
          <w:p w14:paraId="1DE7873B" w14:textId="77777777" w:rsidR="00CD3808" w:rsidRPr="00CD3808" w:rsidRDefault="00CD3808" w:rsidP="00CD380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c>
          <w:tcPr>
            <w:tcW w:w="567" w:type="dxa"/>
          </w:tcPr>
          <w:p w14:paraId="563BAD70" w14:textId="77777777" w:rsidR="00CD3808" w:rsidRPr="00CD3808" w:rsidRDefault="00CD3808" w:rsidP="00CD380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CD3808">
              <w:rPr>
                <w:rFonts w:ascii="Calibri" w:hAnsi="Calibri" w:cs="Calibri"/>
                <w:sz w:val="18"/>
                <w:szCs w:val="18"/>
              </w:rPr>
              <w:t>2.02</w:t>
            </w:r>
          </w:p>
        </w:tc>
        <w:tc>
          <w:tcPr>
            <w:tcW w:w="992" w:type="dxa"/>
          </w:tcPr>
          <w:p w14:paraId="4A7974B5" w14:textId="77777777" w:rsidR="00CD3808" w:rsidRPr="00CD3808" w:rsidRDefault="00CD3808" w:rsidP="00CD380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CD3808">
              <w:rPr>
                <w:rFonts w:ascii="Calibri" w:hAnsi="Calibri" w:cs="Calibri"/>
                <w:sz w:val="18"/>
                <w:szCs w:val="18"/>
              </w:rPr>
              <w:t>1.17-3.49</w:t>
            </w:r>
          </w:p>
        </w:tc>
        <w:tc>
          <w:tcPr>
            <w:tcW w:w="709" w:type="dxa"/>
          </w:tcPr>
          <w:p w14:paraId="307F277C" w14:textId="77777777" w:rsidR="00CD3808" w:rsidRPr="00CD3808" w:rsidRDefault="00CD3808" w:rsidP="00CD380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CD3808">
              <w:rPr>
                <w:rFonts w:ascii="Calibri" w:hAnsi="Calibri" w:cs="Calibri"/>
                <w:sz w:val="18"/>
                <w:szCs w:val="18"/>
              </w:rPr>
              <w:t>99.5%</w:t>
            </w:r>
          </w:p>
        </w:tc>
        <w:tc>
          <w:tcPr>
            <w:tcW w:w="1134" w:type="dxa"/>
          </w:tcPr>
          <w:p w14:paraId="191A90D3" w14:textId="77777777" w:rsidR="00CD3808" w:rsidRPr="00CD3808" w:rsidRDefault="00CD3808" w:rsidP="00CD380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CD3808">
              <w:rPr>
                <w:rFonts w:ascii="Calibri" w:hAnsi="Calibri" w:cs="Calibri"/>
                <w:color w:val="000000"/>
                <w:sz w:val="18"/>
                <w:szCs w:val="18"/>
              </w:rPr>
              <w:t>0.011</w:t>
            </w:r>
          </w:p>
          <w:p w14:paraId="2B329AC9" w14:textId="77777777" w:rsidR="00CD3808" w:rsidRPr="00CD3808" w:rsidRDefault="00CD3808" w:rsidP="00CD380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r>
      <w:tr w:rsidR="00B74375" w:rsidRPr="00225DE5" w14:paraId="2C900EAB" w14:textId="77777777" w:rsidTr="00AF71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right w:val="single" w:sz="4" w:space="0" w:color="7F7F7F" w:themeColor="text1" w:themeTint="80"/>
            </w:tcBorders>
          </w:tcPr>
          <w:p w14:paraId="06F2AC81" w14:textId="77777777" w:rsidR="00CD3808" w:rsidRPr="00CD3808" w:rsidRDefault="00CD3808" w:rsidP="00CD3808">
            <w:pPr>
              <w:jc w:val="center"/>
              <w:rPr>
                <w:rFonts w:ascii="Calibri" w:hAnsi="Calibri" w:cs="Calibri"/>
                <w:sz w:val="18"/>
                <w:szCs w:val="18"/>
              </w:rPr>
            </w:pPr>
          </w:p>
        </w:tc>
        <w:tc>
          <w:tcPr>
            <w:tcW w:w="1276" w:type="dxa"/>
            <w:tcBorders>
              <w:left w:val="single" w:sz="4" w:space="0" w:color="7F7F7F" w:themeColor="text1" w:themeTint="80"/>
            </w:tcBorders>
          </w:tcPr>
          <w:p w14:paraId="26D07A60" w14:textId="77777777" w:rsidR="00CD3808" w:rsidRPr="00CD3808" w:rsidRDefault="00CD3808" w:rsidP="00CD380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CD3808">
              <w:rPr>
                <w:rFonts w:ascii="Calibri" w:hAnsi="Calibri" w:cs="Calibri"/>
                <w:sz w:val="18"/>
                <w:szCs w:val="18"/>
              </w:rPr>
              <w:t>Ischemic stroke</w:t>
            </w:r>
          </w:p>
          <w:p w14:paraId="26F3807B" w14:textId="77777777" w:rsidR="00CD3808" w:rsidRPr="00CD3808" w:rsidRDefault="00CD3808" w:rsidP="00CD380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tc>
        <w:tc>
          <w:tcPr>
            <w:tcW w:w="992" w:type="dxa"/>
          </w:tcPr>
          <w:p w14:paraId="6694ACB9" w14:textId="77777777" w:rsidR="00CD3808" w:rsidRPr="00CD3808" w:rsidRDefault="00CD3808" w:rsidP="00CD380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CD3808">
              <w:rPr>
                <w:rFonts w:ascii="Calibri" w:hAnsi="Calibri" w:cs="Calibri"/>
                <w:sz w:val="18"/>
                <w:szCs w:val="18"/>
              </w:rPr>
              <w:t>5</w:t>
            </w:r>
          </w:p>
        </w:tc>
        <w:tc>
          <w:tcPr>
            <w:tcW w:w="1843" w:type="dxa"/>
          </w:tcPr>
          <w:p w14:paraId="70B31E54" w14:textId="77777777" w:rsidR="00CD3808" w:rsidRPr="00CD3808" w:rsidRDefault="00CD3808" w:rsidP="00CD380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CD3808">
              <w:rPr>
                <w:rFonts w:ascii="Calibri" w:hAnsi="Calibri" w:cs="Calibri"/>
                <w:sz w:val="18"/>
                <w:szCs w:val="18"/>
              </w:rPr>
              <w:t>Multivariate</w:t>
            </w:r>
          </w:p>
          <w:p w14:paraId="229F76A7" w14:textId="77777777" w:rsidR="00CD3808" w:rsidRPr="00CD3808" w:rsidRDefault="00CD3808" w:rsidP="00CD380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tc>
        <w:tc>
          <w:tcPr>
            <w:tcW w:w="567" w:type="dxa"/>
          </w:tcPr>
          <w:p w14:paraId="5A979B24" w14:textId="77777777" w:rsidR="00CD3808" w:rsidRPr="00CD3808" w:rsidRDefault="00CD3808" w:rsidP="00CD380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CD3808">
              <w:rPr>
                <w:rFonts w:ascii="Calibri" w:hAnsi="Calibri" w:cs="Calibri"/>
                <w:sz w:val="18"/>
                <w:szCs w:val="18"/>
              </w:rPr>
              <w:t>1.38</w:t>
            </w:r>
          </w:p>
        </w:tc>
        <w:tc>
          <w:tcPr>
            <w:tcW w:w="992" w:type="dxa"/>
          </w:tcPr>
          <w:p w14:paraId="05278FF2" w14:textId="77777777" w:rsidR="00CD3808" w:rsidRPr="00CD3808" w:rsidRDefault="00CD3808" w:rsidP="00CD380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CD3808">
              <w:rPr>
                <w:rFonts w:ascii="Calibri" w:hAnsi="Calibri" w:cs="Calibri"/>
                <w:sz w:val="18"/>
                <w:szCs w:val="18"/>
              </w:rPr>
              <w:t>1.21-1.57</w:t>
            </w:r>
          </w:p>
        </w:tc>
        <w:tc>
          <w:tcPr>
            <w:tcW w:w="709" w:type="dxa"/>
          </w:tcPr>
          <w:p w14:paraId="59C9DE8D" w14:textId="77777777" w:rsidR="00CD3808" w:rsidRPr="00CD3808" w:rsidRDefault="00CD3808" w:rsidP="00CD380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CD3808">
              <w:rPr>
                <w:rFonts w:ascii="Calibri" w:hAnsi="Calibri" w:cs="Calibri"/>
                <w:sz w:val="18"/>
                <w:szCs w:val="18"/>
              </w:rPr>
              <w:t>99.5%</w:t>
            </w:r>
          </w:p>
        </w:tc>
        <w:tc>
          <w:tcPr>
            <w:tcW w:w="1134" w:type="dxa"/>
          </w:tcPr>
          <w:p w14:paraId="306BA46F" w14:textId="77777777" w:rsidR="00CD3808" w:rsidRPr="00CD3808" w:rsidRDefault="00CD3808" w:rsidP="00CD380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CD3808">
              <w:rPr>
                <w:rFonts w:ascii="Calibri" w:hAnsi="Calibri" w:cs="Calibri"/>
                <w:sz w:val="18"/>
                <w:szCs w:val="18"/>
              </w:rPr>
              <w:t>0.0025</w:t>
            </w:r>
          </w:p>
        </w:tc>
      </w:tr>
      <w:tr w:rsidR="00B74375" w:rsidRPr="00225DE5" w14:paraId="692ED2E3" w14:textId="77777777" w:rsidTr="00AF71E6">
        <w:tc>
          <w:tcPr>
            <w:cnfStyle w:val="001000000000" w:firstRow="0" w:lastRow="0" w:firstColumn="1" w:lastColumn="0" w:oddVBand="0" w:evenVBand="0" w:oddHBand="0" w:evenHBand="0" w:firstRowFirstColumn="0" w:firstRowLastColumn="0" w:lastRowFirstColumn="0" w:lastRowLastColumn="0"/>
            <w:tcW w:w="1418" w:type="dxa"/>
            <w:tcBorders>
              <w:top w:val="single" w:sz="4" w:space="0" w:color="7F7F7F" w:themeColor="text1" w:themeTint="80"/>
              <w:bottom w:val="single" w:sz="4" w:space="0" w:color="7F7F7F" w:themeColor="text1" w:themeTint="80"/>
              <w:right w:val="single" w:sz="4" w:space="0" w:color="7F7F7F" w:themeColor="text1" w:themeTint="80"/>
            </w:tcBorders>
          </w:tcPr>
          <w:p w14:paraId="2D8F6F85" w14:textId="77777777" w:rsidR="00CD3808" w:rsidRPr="00CD3808" w:rsidRDefault="00CD3808" w:rsidP="00CD3808">
            <w:pPr>
              <w:jc w:val="center"/>
              <w:rPr>
                <w:rFonts w:ascii="Calibri" w:hAnsi="Calibri" w:cs="Calibri"/>
                <w:sz w:val="18"/>
                <w:szCs w:val="18"/>
              </w:rPr>
            </w:pPr>
          </w:p>
        </w:tc>
        <w:tc>
          <w:tcPr>
            <w:tcW w:w="1276" w:type="dxa"/>
            <w:tcBorders>
              <w:left w:val="single" w:sz="4" w:space="0" w:color="7F7F7F" w:themeColor="text1" w:themeTint="80"/>
            </w:tcBorders>
          </w:tcPr>
          <w:p w14:paraId="72B5FA09" w14:textId="77777777" w:rsidR="00CD3808" w:rsidRPr="00CD3808" w:rsidRDefault="00CD3808" w:rsidP="00CD380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CD3808">
              <w:rPr>
                <w:rFonts w:ascii="Calibri" w:hAnsi="Calibri" w:cs="Calibri"/>
                <w:sz w:val="18"/>
                <w:szCs w:val="18"/>
              </w:rPr>
              <w:t>Haemorrhagic stroke</w:t>
            </w:r>
          </w:p>
          <w:p w14:paraId="4A46185D" w14:textId="77777777" w:rsidR="00CD3808" w:rsidRPr="00CD3808" w:rsidRDefault="00CD3808" w:rsidP="00CD380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c>
          <w:tcPr>
            <w:tcW w:w="992" w:type="dxa"/>
          </w:tcPr>
          <w:p w14:paraId="7E21939A" w14:textId="77777777" w:rsidR="00CD3808" w:rsidRPr="00CD3808" w:rsidRDefault="00CD3808" w:rsidP="00CD380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CD3808">
              <w:rPr>
                <w:rFonts w:ascii="Calibri" w:hAnsi="Calibri" w:cs="Calibri"/>
                <w:sz w:val="18"/>
                <w:szCs w:val="18"/>
              </w:rPr>
              <w:t>7</w:t>
            </w:r>
          </w:p>
        </w:tc>
        <w:tc>
          <w:tcPr>
            <w:tcW w:w="1843" w:type="dxa"/>
          </w:tcPr>
          <w:p w14:paraId="692889C2" w14:textId="77777777" w:rsidR="00CD3808" w:rsidRPr="00CD3808" w:rsidRDefault="00CD3808" w:rsidP="00CD380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CD3808">
              <w:rPr>
                <w:rFonts w:ascii="Calibri" w:hAnsi="Calibri" w:cs="Calibri"/>
                <w:sz w:val="18"/>
                <w:szCs w:val="18"/>
              </w:rPr>
              <w:t>Multivariate</w:t>
            </w:r>
          </w:p>
          <w:p w14:paraId="5339B968" w14:textId="77777777" w:rsidR="00CD3808" w:rsidRPr="00CD3808" w:rsidRDefault="00CD3808" w:rsidP="00CD380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c>
          <w:tcPr>
            <w:tcW w:w="567" w:type="dxa"/>
          </w:tcPr>
          <w:p w14:paraId="688AB421" w14:textId="77777777" w:rsidR="00CD3808" w:rsidRPr="00CD3808" w:rsidRDefault="00CD3808" w:rsidP="00CD380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CD3808">
              <w:rPr>
                <w:rFonts w:ascii="Calibri" w:hAnsi="Calibri" w:cs="Calibri"/>
                <w:sz w:val="18"/>
                <w:szCs w:val="18"/>
              </w:rPr>
              <w:t>1.77</w:t>
            </w:r>
          </w:p>
        </w:tc>
        <w:tc>
          <w:tcPr>
            <w:tcW w:w="992" w:type="dxa"/>
          </w:tcPr>
          <w:p w14:paraId="2C2D3EAA" w14:textId="77777777" w:rsidR="00CD3808" w:rsidRPr="00CD3808" w:rsidRDefault="00CD3808" w:rsidP="00CD380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CD3808">
              <w:rPr>
                <w:rFonts w:ascii="Calibri" w:hAnsi="Calibri" w:cs="Calibri"/>
                <w:sz w:val="18"/>
                <w:szCs w:val="18"/>
              </w:rPr>
              <w:t>1.48-2.11</w:t>
            </w:r>
          </w:p>
        </w:tc>
        <w:tc>
          <w:tcPr>
            <w:tcW w:w="709" w:type="dxa"/>
          </w:tcPr>
          <w:p w14:paraId="5EC9D014" w14:textId="77777777" w:rsidR="00CD3808" w:rsidRPr="00CD3808" w:rsidRDefault="00CD3808" w:rsidP="00CD380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CD3808">
              <w:rPr>
                <w:rFonts w:ascii="Calibri" w:hAnsi="Calibri" w:cs="Calibri"/>
                <w:sz w:val="18"/>
                <w:szCs w:val="18"/>
              </w:rPr>
              <w:t>99.5%</w:t>
            </w:r>
          </w:p>
        </w:tc>
        <w:tc>
          <w:tcPr>
            <w:tcW w:w="1134" w:type="dxa"/>
          </w:tcPr>
          <w:p w14:paraId="7F4084AD" w14:textId="77777777" w:rsidR="00CD3808" w:rsidRPr="00CD3808" w:rsidRDefault="00CD3808" w:rsidP="00CD380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CD3808">
              <w:rPr>
                <w:rFonts w:ascii="Calibri" w:hAnsi="Calibri" w:cs="Calibri"/>
                <w:sz w:val="18"/>
                <w:szCs w:val="18"/>
              </w:rPr>
              <w:t>0.0002</w:t>
            </w:r>
          </w:p>
        </w:tc>
      </w:tr>
      <w:tr w:rsidR="00B74375" w:rsidRPr="00225DE5" w14:paraId="6631E6C9" w14:textId="77777777" w:rsidTr="00AF71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right w:val="single" w:sz="4" w:space="0" w:color="7F7F7F" w:themeColor="text1" w:themeTint="80"/>
            </w:tcBorders>
          </w:tcPr>
          <w:p w14:paraId="445D39FD" w14:textId="77777777" w:rsidR="00CD3808" w:rsidRPr="00CD3808" w:rsidRDefault="00CD3808" w:rsidP="00CD3808">
            <w:pPr>
              <w:jc w:val="center"/>
              <w:rPr>
                <w:rFonts w:ascii="Calibri" w:hAnsi="Calibri" w:cs="Calibri"/>
                <w:b w:val="0"/>
                <w:bCs w:val="0"/>
                <w:sz w:val="18"/>
                <w:szCs w:val="18"/>
              </w:rPr>
            </w:pPr>
            <w:r w:rsidRPr="00CD3808">
              <w:rPr>
                <w:rFonts w:ascii="Calibri" w:hAnsi="Calibri" w:cs="Calibri"/>
                <w:sz w:val="18"/>
                <w:szCs w:val="18"/>
              </w:rPr>
              <w:t>Opioids</w:t>
            </w:r>
          </w:p>
        </w:tc>
        <w:tc>
          <w:tcPr>
            <w:tcW w:w="1276" w:type="dxa"/>
            <w:tcBorders>
              <w:left w:val="single" w:sz="4" w:space="0" w:color="7F7F7F" w:themeColor="text1" w:themeTint="80"/>
            </w:tcBorders>
          </w:tcPr>
          <w:p w14:paraId="47866B7D" w14:textId="77777777" w:rsidR="00CD3808" w:rsidRPr="00CD3808" w:rsidRDefault="00CD3808" w:rsidP="00CD380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rPr>
            </w:pPr>
            <w:r w:rsidRPr="00CD3808">
              <w:rPr>
                <w:rFonts w:ascii="Calibri" w:hAnsi="Calibri" w:cs="Calibri"/>
                <w:b/>
                <w:bCs/>
                <w:sz w:val="18"/>
                <w:szCs w:val="18"/>
              </w:rPr>
              <w:t>Any stroke</w:t>
            </w:r>
          </w:p>
          <w:p w14:paraId="0AD66651" w14:textId="77777777" w:rsidR="00CD3808" w:rsidRPr="00CD3808" w:rsidRDefault="00CD3808" w:rsidP="00CD380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rPr>
            </w:pPr>
          </w:p>
        </w:tc>
        <w:tc>
          <w:tcPr>
            <w:tcW w:w="992" w:type="dxa"/>
          </w:tcPr>
          <w:p w14:paraId="5E1FE4FA" w14:textId="77777777" w:rsidR="00CD3808" w:rsidRPr="00CD3808" w:rsidRDefault="00CD3808" w:rsidP="00CD380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rPr>
            </w:pPr>
            <w:r w:rsidRPr="00CD3808">
              <w:rPr>
                <w:rFonts w:ascii="Calibri" w:hAnsi="Calibri" w:cs="Calibri"/>
                <w:b/>
                <w:bCs/>
                <w:sz w:val="18"/>
                <w:szCs w:val="18"/>
              </w:rPr>
              <w:t>12</w:t>
            </w:r>
          </w:p>
        </w:tc>
        <w:tc>
          <w:tcPr>
            <w:tcW w:w="1843" w:type="dxa"/>
          </w:tcPr>
          <w:p w14:paraId="08A02377" w14:textId="77777777" w:rsidR="00CD3808" w:rsidRPr="00CD3808" w:rsidRDefault="00CD3808" w:rsidP="00CD380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rPr>
            </w:pPr>
            <w:r w:rsidRPr="00CD3808">
              <w:rPr>
                <w:rFonts w:ascii="Calibri" w:hAnsi="Calibri" w:cs="Calibri"/>
                <w:b/>
                <w:bCs/>
                <w:sz w:val="18"/>
                <w:szCs w:val="18"/>
              </w:rPr>
              <w:t>Multivariate</w:t>
            </w:r>
          </w:p>
        </w:tc>
        <w:tc>
          <w:tcPr>
            <w:tcW w:w="567" w:type="dxa"/>
          </w:tcPr>
          <w:p w14:paraId="027D3B24" w14:textId="77777777" w:rsidR="00CD3808" w:rsidRPr="00CD3808" w:rsidRDefault="00CD3808" w:rsidP="00CD380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rPr>
            </w:pPr>
            <w:r w:rsidRPr="00CD3808">
              <w:rPr>
                <w:rFonts w:ascii="Calibri" w:hAnsi="Calibri" w:cs="Calibri"/>
                <w:b/>
                <w:bCs/>
                <w:sz w:val="18"/>
                <w:szCs w:val="18"/>
              </w:rPr>
              <w:t>1.20</w:t>
            </w:r>
          </w:p>
        </w:tc>
        <w:tc>
          <w:tcPr>
            <w:tcW w:w="992" w:type="dxa"/>
          </w:tcPr>
          <w:p w14:paraId="19527C51" w14:textId="77777777" w:rsidR="00CD3808" w:rsidRPr="00CD3808" w:rsidRDefault="00CD3808" w:rsidP="00CD380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rPr>
            </w:pPr>
            <w:r w:rsidRPr="00CD3808">
              <w:rPr>
                <w:rFonts w:ascii="Calibri" w:hAnsi="Calibri" w:cs="Calibri"/>
                <w:b/>
                <w:bCs/>
                <w:sz w:val="18"/>
                <w:szCs w:val="18"/>
              </w:rPr>
              <w:t>0.52-2.74</w:t>
            </w:r>
          </w:p>
          <w:p w14:paraId="0C77F7AA" w14:textId="77777777" w:rsidR="00CD3808" w:rsidRPr="00CD3808" w:rsidRDefault="00CD3808" w:rsidP="00CD380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rPr>
            </w:pPr>
          </w:p>
        </w:tc>
        <w:tc>
          <w:tcPr>
            <w:tcW w:w="709" w:type="dxa"/>
          </w:tcPr>
          <w:p w14:paraId="7164DCC4" w14:textId="77777777" w:rsidR="00CD3808" w:rsidRPr="00CD3808" w:rsidRDefault="00CD3808" w:rsidP="00CD380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rPr>
            </w:pPr>
            <w:r w:rsidRPr="00CD3808">
              <w:rPr>
                <w:rFonts w:ascii="Calibri" w:hAnsi="Calibri" w:cs="Calibri"/>
                <w:b/>
                <w:bCs/>
                <w:sz w:val="18"/>
                <w:szCs w:val="18"/>
              </w:rPr>
              <w:t>99.5%</w:t>
            </w:r>
          </w:p>
        </w:tc>
        <w:tc>
          <w:tcPr>
            <w:tcW w:w="1134" w:type="dxa"/>
          </w:tcPr>
          <w:p w14:paraId="45764B41" w14:textId="77777777" w:rsidR="00CD3808" w:rsidRPr="00CD3808" w:rsidRDefault="00CD3808" w:rsidP="00CD380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rPr>
            </w:pPr>
            <w:r w:rsidRPr="00CD3808">
              <w:rPr>
                <w:rFonts w:ascii="Calibri" w:hAnsi="Calibri" w:cs="Calibri"/>
                <w:b/>
                <w:bCs/>
                <w:sz w:val="18"/>
                <w:szCs w:val="18"/>
              </w:rPr>
              <w:t>0.66</w:t>
            </w:r>
          </w:p>
        </w:tc>
      </w:tr>
      <w:tr w:rsidR="00B74375" w:rsidRPr="00225DE5" w14:paraId="4A28C4A6" w14:textId="77777777" w:rsidTr="00AF71E6">
        <w:tc>
          <w:tcPr>
            <w:cnfStyle w:val="001000000000" w:firstRow="0" w:lastRow="0" w:firstColumn="1" w:lastColumn="0" w:oddVBand="0" w:evenVBand="0" w:oddHBand="0" w:evenHBand="0" w:firstRowFirstColumn="0" w:firstRowLastColumn="0" w:lastRowFirstColumn="0" w:lastRowLastColumn="0"/>
            <w:tcW w:w="1418" w:type="dxa"/>
            <w:tcBorders>
              <w:right w:val="single" w:sz="4" w:space="0" w:color="7F7F7F" w:themeColor="text1" w:themeTint="80"/>
            </w:tcBorders>
          </w:tcPr>
          <w:p w14:paraId="236F959F" w14:textId="77777777" w:rsidR="00CD3808" w:rsidRPr="00CD3808" w:rsidRDefault="00CD3808" w:rsidP="00CD3808">
            <w:pPr>
              <w:jc w:val="center"/>
              <w:rPr>
                <w:rFonts w:ascii="Calibri" w:hAnsi="Calibri" w:cs="Calibri"/>
                <w:sz w:val="18"/>
                <w:szCs w:val="18"/>
              </w:rPr>
            </w:pPr>
          </w:p>
        </w:tc>
        <w:tc>
          <w:tcPr>
            <w:tcW w:w="1276" w:type="dxa"/>
            <w:tcBorders>
              <w:left w:val="single" w:sz="4" w:space="0" w:color="7F7F7F" w:themeColor="text1" w:themeTint="80"/>
            </w:tcBorders>
          </w:tcPr>
          <w:p w14:paraId="0ACBBE1F" w14:textId="77777777" w:rsidR="00CD3808" w:rsidRPr="00CD3808" w:rsidRDefault="00CD3808" w:rsidP="00CD380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CD3808">
              <w:rPr>
                <w:rFonts w:ascii="Calibri" w:hAnsi="Calibri" w:cs="Calibri"/>
                <w:sz w:val="18"/>
                <w:szCs w:val="18"/>
              </w:rPr>
              <w:t>Stroke (non-specific)</w:t>
            </w:r>
          </w:p>
          <w:p w14:paraId="45495812" w14:textId="77777777" w:rsidR="00CD3808" w:rsidRPr="00CD3808" w:rsidRDefault="00CD3808" w:rsidP="00CD380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c>
          <w:tcPr>
            <w:tcW w:w="992" w:type="dxa"/>
          </w:tcPr>
          <w:p w14:paraId="29C475D8" w14:textId="77777777" w:rsidR="00CD3808" w:rsidRPr="00CD3808" w:rsidRDefault="00CD3808" w:rsidP="00CD380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CD3808">
              <w:rPr>
                <w:rFonts w:ascii="Calibri" w:hAnsi="Calibri" w:cs="Calibri"/>
                <w:sz w:val="18"/>
                <w:szCs w:val="18"/>
              </w:rPr>
              <w:t>2</w:t>
            </w:r>
          </w:p>
        </w:tc>
        <w:tc>
          <w:tcPr>
            <w:tcW w:w="1843" w:type="dxa"/>
          </w:tcPr>
          <w:p w14:paraId="70E9A7FF" w14:textId="77777777" w:rsidR="00CD3808" w:rsidRPr="00CD3808" w:rsidRDefault="00CD3808" w:rsidP="00CD380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CD3808">
              <w:rPr>
                <w:rFonts w:ascii="Calibri" w:hAnsi="Calibri" w:cs="Calibri"/>
                <w:sz w:val="18"/>
                <w:szCs w:val="18"/>
              </w:rPr>
              <w:t>Multivariate</w:t>
            </w:r>
          </w:p>
          <w:p w14:paraId="4EDEDB3F" w14:textId="77777777" w:rsidR="00CD3808" w:rsidRPr="00CD3808" w:rsidRDefault="00CD3808" w:rsidP="00CD380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c>
          <w:tcPr>
            <w:tcW w:w="567" w:type="dxa"/>
          </w:tcPr>
          <w:p w14:paraId="568DD23B" w14:textId="77777777" w:rsidR="00CD3808" w:rsidRPr="00CD3808" w:rsidRDefault="00CD3808" w:rsidP="00CD380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CD3808">
              <w:rPr>
                <w:rFonts w:ascii="Calibri" w:hAnsi="Calibri" w:cs="Calibri"/>
                <w:sz w:val="18"/>
                <w:szCs w:val="18"/>
              </w:rPr>
              <w:t>-</w:t>
            </w:r>
          </w:p>
        </w:tc>
        <w:tc>
          <w:tcPr>
            <w:tcW w:w="992" w:type="dxa"/>
          </w:tcPr>
          <w:p w14:paraId="19C7132D" w14:textId="77777777" w:rsidR="00CD3808" w:rsidRPr="00CD3808" w:rsidRDefault="00CD3808" w:rsidP="00CD380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CD3808">
              <w:rPr>
                <w:rFonts w:ascii="Calibri" w:hAnsi="Calibri" w:cs="Calibri"/>
                <w:sz w:val="18"/>
                <w:szCs w:val="18"/>
              </w:rPr>
              <w:t>-</w:t>
            </w:r>
          </w:p>
        </w:tc>
        <w:tc>
          <w:tcPr>
            <w:tcW w:w="709" w:type="dxa"/>
          </w:tcPr>
          <w:p w14:paraId="053774DA" w14:textId="77777777" w:rsidR="00CD3808" w:rsidRPr="00CD3808" w:rsidRDefault="00CD3808" w:rsidP="00CD380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CD3808">
              <w:rPr>
                <w:rFonts w:ascii="Calibri" w:hAnsi="Calibri" w:cs="Calibri"/>
                <w:sz w:val="18"/>
                <w:szCs w:val="18"/>
              </w:rPr>
              <w:t>-</w:t>
            </w:r>
          </w:p>
        </w:tc>
        <w:tc>
          <w:tcPr>
            <w:tcW w:w="1134" w:type="dxa"/>
          </w:tcPr>
          <w:p w14:paraId="3B8A77F5" w14:textId="77777777" w:rsidR="00CD3808" w:rsidRPr="00CD3808" w:rsidRDefault="00CD3808" w:rsidP="00CD380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CD3808">
              <w:rPr>
                <w:rFonts w:ascii="Calibri" w:hAnsi="Calibri" w:cs="Calibri"/>
                <w:sz w:val="18"/>
                <w:szCs w:val="18"/>
              </w:rPr>
              <w:t>-</w:t>
            </w:r>
          </w:p>
        </w:tc>
      </w:tr>
      <w:tr w:rsidR="00B74375" w:rsidRPr="00225DE5" w14:paraId="3DDB8DD7" w14:textId="77777777" w:rsidTr="00AF71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right w:val="single" w:sz="4" w:space="0" w:color="7F7F7F" w:themeColor="text1" w:themeTint="80"/>
            </w:tcBorders>
          </w:tcPr>
          <w:p w14:paraId="190CFB8F" w14:textId="77777777" w:rsidR="00CD3808" w:rsidRPr="00CD3808" w:rsidRDefault="00CD3808" w:rsidP="00CD3808">
            <w:pPr>
              <w:jc w:val="center"/>
              <w:rPr>
                <w:rFonts w:ascii="Calibri" w:hAnsi="Calibri" w:cs="Calibri"/>
                <w:sz w:val="18"/>
                <w:szCs w:val="18"/>
              </w:rPr>
            </w:pPr>
          </w:p>
        </w:tc>
        <w:tc>
          <w:tcPr>
            <w:tcW w:w="1276" w:type="dxa"/>
            <w:tcBorders>
              <w:left w:val="single" w:sz="4" w:space="0" w:color="7F7F7F" w:themeColor="text1" w:themeTint="80"/>
            </w:tcBorders>
          </w:tcPr>
          <w:p w14:paraId="221B5BF7" w14:textId="77777777" w:rsidR="00CD3808" w:rsidRPr="00CD3808" w:rsidRDefault="00CD3808" w:rsidP="00CD380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CD3808">
              <w:rPr>
                <w:rFonts w:ascii="Calibri" w:hAnsi="Calibri" w:cs="Calibri"/>
                <w:sz w:val="18"/>
                <w:szCs w:val="18"/>
              </w:rPr>
              <w:t>Ischemic stroke</w:t>
            </w:r>
          </w:p>
        </w:tc>
        <w:tc>
          <w:tcPr>
            <w:tcW w:w="992" w:type="dxa"/>
          </w:tcPr>
          <w:p w14:paraId="0EA3E35B" w14:textId="77777777" w:rsidR="00CD3808" w:rsidRPr="00CD3808" w:rsidRDefault="00CD3808" w:rsidP="00CD380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CD3808">
              <w:rPr>
                <w:rFonts w:ascii="Calibri" w:hAnsi="Calibri" w:cs="Calibri"/>
                <w:sz w:val="18"/>
                <w:szCs w:val="18"/>
              </w:rPr>
              <w:t>4</w:t>
            </w:r>
          </w:p>
        </w:tc>
        <w:tc>
          <w:tcPr>
            <w:tcW w:w="1843" w:type="dxa"/>
          </w:tcPr>
          <w:p w14:paraId="4055DE9E" w14:textId="77777777" w:rsidR="00CD3808" w:rsidRPr="00CD3808" w:rsidRDefault="00CD3808" w:rsidP="00CD380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CD3808">
              <w:rPr>
                <w:rFonts w:ascii="Calibri" w:hAnsi="Calibri" w:cs="Calibri"/>
                <w:sz w:val="18"/>
                <w:szCs w:val="18"/>
              </w:rPr>
              <w:t>Multivariate</w:t>
            </w:r>
          </w:p>
          <w:p w14:paraId="394A34F5" w14:textId="77777777" w:rsidR="00CD3808" w:rsidRPr="00CD3808" w:rsidRDefault="00CD3808" w:rsidP="00CD380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tc>
        <w:tc>
          <w:tcPr>
            <w:tcW w:w="567" w:type="dxa"/>
          </w:tcPr>
          <w:p w14:paraId="6EDE6182" w14:textId="77777777" w:rsidR="00CD3808" w:rsidRPr="00CD3808" w:rsidRDefault="00CD3808" w:rsidP="00CD380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CD3808">
              <w:rPr>
                <w:rFonts w:ascii="Calibri" w:hAnsi="Calibri" w:cs="Calibri"/>
                <w:sz w:val="18"/>
                <w:szCs w:val="18"/>
              </w:rPr>
              <w:t>0.69</w:t>
            </w:r>
          </w:p>
        </w:tc>
        <w:tc>
          <w:tcPr>
            <w:tcW w:w="992" w:type="dxa"/>
          </w:tcPr>
          <w:p w14:paraId="644FB581" w14:textId="77777777" w:rsidR="00CD3808" w:rsidRPr="00CD3808" w:rsidRDefault="00CD3808" w:rsidP="00CD380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CD3808">
              <w:rPr>
                <w:rFonts w:ascii="Calibri" w:hAnsi="Calibri" w:cs="Calibri"/>
                <w:sz w:val="18"/>
                <w:szCs w:val="18"/>
              </w:rPr>
              <w:t>0.28-1.70</w:t>
            </w:r>
          </w:p>
        </w:tc>
        <w:tc>
          <w:tcPr>
            <w:tcW w:w="709" w:type="dxa"/>
          </w:tcPr>
          <w:p w14:paraId="60F30AAD" w14:textId="77777777" w:rsidR="00CD3808" w:rsidRPr="00CD3808" w:rsidRDefault="00CD3808" w:rsidP="00CD380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CD3808">
              <w:rPr>
                <w:rFonts w:ascii="Calibri" w:hAnsi="Calibri" w:cs="Calibri"/>
                <w:sz w:val="18"/>
                <w:szCs w:val="18"/>
              </w:rPr>
              <w:t>99.5%</w:t>
            </w:r>
          </w:p>
        </w:tc>
        <w:tc>
          <w:tcPr>
            <w:tcW w:w="1134" w:type="dxa"/>
          </w:tcPr>
          <w:p w14:paraId="66ED6F81" w14:textId="77777777" w:rsidR="00CD3808" w:rsidRPr="00CD3808" w:rsidRDefault="00CD3808" w:rsidP="00CD380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CD3808">
              <w:rPr>
                <w:rFonts w:ascii="Calibri" w:hAnsi="Calibri" w:cs="Calibri"/>
                <w:color w:val="000000"/>
                <w:sz w:val="18"/>
                <w:szCs w:val="18"/>
              </w:rPr>
              <w:t>0.79</w:t>
            </w:r>
          </w:p>
        </w:tc>
      </w:tr>
      <w:tr w:rsidR="00B74375" w:rsidRPr="00225DE5" w14:paraId="19E4511E" w14:textId="77777777" w:rsidTr="00AF71E6">
        <w:tc>
          <w:tcPr>
            <w:cnfStyle w:val="001000000000" w:firstRow="0" w:lastRow="0" w:firstColumn="1" w:lastColumn="0" w:oddVBand="0" w:evenVBand="0" w:oddHBand="0" w:evenHBand="0" w:firstRowFirstColumn="0" w:firstRowLastColumn="0" w:lastRowFirstColumn="0" w:lastRowLastColumn="0"/>
            <w:tcW w:w="1418" w:type="dxa"/>
            <w:tcBorders>
              <w:right w:val="single" w:sz="4" w:space="0" w:color="7F7F7F" w:themeColor="text1" w:themeTint="80"/>
            </w:tcBorders>
          </w:tcPr>
          <w:p w14:paraId="2ADD531D" w14:textId="77777777" w:rsidR="00CD3808" w:rsidRPr="00CD3808" w:rsidRDefault="00CD3808" w:rsidP="00CD3808">
            <w:pPr>
              <w:jc w:val="center"/>
              <w:rPr>
                <w:rFonts w:ascii="Calibri" w:hAnsi="Calibri" w:cs="Calibri"/>
                <w:sz w:val="18"/>
                <w:szCs w:val="18"/>
              </w:rPr>
            </w:pPr>
          </w:p>
        </w:tc>
        <w:tc>
          <w:tcPr>
            <w:tcW w:w="1276" w:type="dxa"/>
            <w:tcBorders>
              <w:left w:val="single" w:sz="4" w:space="0" w:color="7F7F7F" w:themeColor="text1" w:themeTint="80"/>
            </w:tcBorders>
          </w:tcPr>
          <w:p w14:paraId="07CA497E" w14:textId="77777777" w:rsidR="00CD3808" w:rsidRPr="00CD3808" w:rsidRDefault="00CD3808" w:rsidP="00CD380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CD3808">
              <w:rPr>
                <w:rFonts w:ascii="Calibri" w:hAnsi="Calibri" w:cs="Calibri"/>
                <w:sz w:val="18"/>
                <w:szCs w:val="18"/>
              </w:rPr>
              <w:t>Haemorrhagic stroke</w:t>
            </w:r>
          </w:p>
          <w:p w14:paraId="767224F6" w14:textId="77777777" w:rsidR="00CD3808" w:rsidRPr="00CD3808" w:rsidRDefault="00CD3808" w:rsidP="00CD380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c>
          <w:tcPr>
            <w:tcW w:w="992" w:type="dxa"/>
          </w:tcPr>
          <w:p w14:paraId="1400E86E" w14:textId="77777777" w:rsidR="00CD3808" w:rsidRPr="00CD3808" w:rsidRDefault="00CD3808" w:rsidP="00CD380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CD3808">
              <w:rPr>
                <w:rFonts w:ascii="Calibri" w:hAnsi="Calibri" w:cs="Calibri"/>
                <w:sz w:val="18"/>
                <w:szCs w:val="18"/>
              </w:rPr>
              <w:t>6</w:t>
            </w:r>
          </w:p>
        </w:tc>
        <w:tc>
          <w:tcPr>
            <w:tcW w:w="1843" w:type="dxa"/>
          </w:tcPr>
          <w:p w14:paraId="01E18F91" w14:textId="77777777" w:rsidR="00CD3808" w:rsidRPr="00CD3808" w:rsidRDefault="00CD3808" w:rsidP="00CD380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CD3808">
              <w:rPr>
                <w:rFonts w:ascii="Calibri" w:hAnsi="Calibri" w:cs="Calibri"/>
                <w:sz w:val="18"/>
                <w:szCs w:val="18"/>
              </w:rPr>
              <w:t>Multivariate</w:t>
            </w:r>
          </w:p>
          <w:p w14:paraId="454D6BB7" w14:textId="77777777" w:rsidR="00CD3808" w:rsidRPr="00CD3808" w:rsidRDefault="00CD3808" w:rsidP="00CD380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c>
          <w:tcPr>
            <w:tcW w:w="567" w:type="dxa"/>
          </w:tcPr>
          <w:p w14:paraId="462A349B" w14:textId="77777777" w:rsidR="00CD3808" w:rsidRPr="00CD3808" w:rsidRDefault="00CD3808" w:rsidP="00CD380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CD3808">
              <w:rPr>
                <w:rFonts w:ascii="Calibri" w:hAnsi="Calibri" w:cs="Calibri"/>
                <w:sz w:val="18"/>
                <w:szCs w:val="18"/>
              </w:rPr>
              <w:t>1.36</w:t>
            </w:r>
          </w:p>
        </w:tc>
        <w:tc>
          <w:tcPr>
            <w:tcW w:w="992" w:type="dxa"/>
          </w:tcPr>
          <w:p w14:paraId="5C310914" w14:textId="77777777" w:rsidR="00CD3808" w:rsidRPr="00CD3808" w:rsidRDefault="00CD3808" w:rsidP="00CD380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CD3808">
              <w:rPr>
                <w:rFonts w:ascii="Calibri" w:hAnsi="Calibri" w:cs="Calibri"/>
                <w:sz w:val="18"/>
                <w:szCs w:val="18"/>
              </w:rPr>
              <w:t>0.54-3.41</w:t>
            </w:r>
          </w:p>
        </w:tc>
        <w:tc>
          <w:tcPr>
            <w:tcW w:w="709" w:type="dxa"/>
          </w:tcPr>
          <w:p w14:paraId="60363E3F" w14:textId="77777777" w:rsidR="00CD3808" w:rsidRPr="00CD3808" w:rsidRDefault="00CD3808" w:rsidP="00CD380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CD3808">
              <w:rPr>
                <w:rFonts w:ascii="Calibri" w:hAnsi="Calibri" w:cs="Calibri"/>
                <w:sz w:val="18"/>
                <w:szCs w:val="18"/>
              </w:rPr>
              <w:t>99.5%</w:t>
            </w:r>
          </w:p>
        </w:tc>
        <w:tc>
          <w:tcPr>
            <w:tcW w:w="1134" w:type="dxa"/>
          </w:tcPr>
          <w:p w14:paraId="1BFEEC01" w14:textId="77777777" w:rsidR="00CD3808" w:rsidRPr="00CD3808" w:rsidRDefault="00CD3808" w:rsidP="00CD380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CD3808">
              <w:rPr>
                <w:rFonts w:ascii="Calibri" w:hAnsi="Calibri" w:cs="Calibri"/>
                <w:color w:val="000000"/>
                <w:sz w:val="18"/>
                <w:szCs w:val="18"/>
              </w:rPr>
              <w:t>0.86</w:t>
            </w:r>
          </w:p>
          <w:p w14:paraId="1DB0922C" w14:textId="77777777" w:rsidR="00CD3808" w:rsidRPr="00CD3808" w:rsidRDefault="00CD3808" w:rsidP="00CD380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r>
      <w:tr w:rsidR="00B74375" w:rsidRPr="00225DE5" w14:paraId="27F636F1" w14:textId="77777777" w:rsidTr="00AF71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right w:val="single" w:sz="4" w:space="0" w:color="7F7F7F" w:themeColor="text1" w:themeTint="80"/>
            </w:tcBorders>
          </w:tcPr>
          <w:p w14:paraId="6708A90A" w14:textId="77777777" w:rsidR="00CD3808" w:rsidRPr="00CD3808" w:rsidRDefault="00CD3808" w:rsidP="00CD3808">
            <w:pPr>
              <w:jc w:val="center"/>
              <w:rPr>
                <w:rFonts w:ascii="Calibri" w:hAnsi="Calibri" w:cs="Calibri"/>
                <w:b w:val="0"/>
                <w:bCs w:val="0"/>
                <w:sz w:val="18"/>
                <w:szCs w:val="18"/>
              </w:rPr>
            </w:pPr>
            <w:r w:rsidRPr="00CD3808">
              <w:rPr>
                <w:rFonts w:ascii="Calibri" w:hAnsi="Calibri" w:cs="Calibri"/>
                <w:sz w:val="18"/>
                <w:szCs w:val="18"/>
              </w:rPr>
              <w:t>Amphetamines</w:t>
            </w:r>
          </w:p>
        </w:tc>
        <w:tc>
          <w:tcPr>
            <w:tcW w:w="1276" w:type="dxa"/>
            <w:tcBorders>
              <w:left w:val="single" w:sz="4" w:space="0" w:color="7F7F7F" w:themeColor="text1" w:themeTint="80"/>
            </w:tcBorders>
          </w:tcPr>
          <w:p w14:paraId="5249C6DD" w14:textId="77777777" w:rsidR="00CD3808" w:rsidRPr="00CD3808" w:rsidRDefault="00CD3808" w:rsidP="00CD380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rPr>
            </w:pPr>
            <w:r w:rsidRPr="00CD3808">
              <w:rPr>
                <w:rFonts w:ascii="Calibri" w:hAnsi="Calibri" w:cs="Calibri"/>
                <w:b/>
                <w:bCs/>
                <w:sz w:val="18"/>
                <w:szCs w:val="18"/>
              </w:rPr>
              <w:t>Any stroke</w:t>
            </w:r>
          </w:p>
          <w:p w14:paraId="735EEB24" w14:textId="77777777" w:rsidR="00CD3808" w:rsidRPr="00CD3808" w:rsidRDefault="00CD3808" w:rsidP="00CD380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rPr>
            </w:pPr>
          </w:p>
        </w:tc>
        <w:tc>
          <w:tcPr>
            <w:tcW w:w="992" w:type="dxa"/>
          </w:tcPr>
          <w:p w14:paraId="1B6FC2A2" w14:textId="77777777" w:rsidR="00CD3808" w:rsidRPr="00CD3808" w:rsidRDefault="00CD3808" w:rsidP="00CD380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rPr>
            </w:pPr>
            <w:r w:rsidRPr="00CD3808">
              <w:rPr>
                <w:rFonts w:ascii="Calibri" w:hAnsi="Calibri" w:cs="Calibri"/>
                <w:b/>
                <w:bCs/>
                <w:sz w:val="18"/>
                <w:szCs w:val="18"/>
              </w:rPr>
              <w:t>11</w:t>
            </w:r>
          </w:p>
        </w:tc>
        <w:tc>
          <w:tcPr>
            <w:tcW w:w="1843" w:type="dxa"/>
          </w:tcPr>
          <w:p w14:paraId="298A92C0" w14:textId="77777777" w:rsidR="00CD3808" w:rsidRPr="00CD3808" w:rsidRDefault="00CD3808" w:rsidP="00CD380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rPr>
            </w:pPr>
            <w:r w:rsidRPr="00CD3808">
              <w:rPr>
                <w:rFonts w:ascii="Calibri" w:hAnsi="Calibri" w:cs="Calibri"/>
                <w:b/>
                <w:bCs/>
                <w:sz w:val="18"/>
                <w:szCs w:val="18"/>
              </w:rPr>
              <w:t>Multivariate</w:t>
            </w:r>
          </w:p>
        </w:tc>
        <w:tc>
          <w:tcPr>
            <w:tcW w:w="567" w:type="dxa"/>
          </w:tcPr>
          <w:p w14:paraId="442C97AE" w14:textId="77777777" w:rsidR="00CD3808" w:rsidRPr="00CD3808" w:rsidRDefault="00CD3808" w:rsidP="00CD380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rPr>
            </w:pPr>
            <w:r w:rsidRPr="00CD3808">
              <w:rPr>
                <w:rFonts w:ascii="Calibri" w:hAnsi="Calibri" w:cs="Calibri"/>
                <w:b/>
                <w:bCs/>
                <w:sz w:val="18"/>
                <w:szCs w:val="18"/>
              </w:rPr>
              <w:t>2.22</w:t>
            </w:r>
          </w:p>
        </w:tc>
        <w:tc>
          <w:tcPr>
            <w:tcW w:w="992" w:type="dxa"/>
          </w:tcPr>
          <w:p w14:paraId="7DC3D66F" w14:textId="77777777" w:rsidR="00CD3808" w:rsidRPr="00CD3808" w:rsidRDefault="00CD3808" w:rsidP="00CD3808">
            <w:pPr>
              <w:tabs>
                <w:tab w:val="left" w:pos="285"/>
                <w:tab w:val="center" w:pos="389"/>
              </w:tabs>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rPr>
            </w:pPr>
            <w:r w:rsidRPr="00CD3808">
              <w:rPr>
                <w:rFonts w:ascii="Calibri" w:hAnsi="Calibri" w:cs="Calibri"/>
                <w:b/>
                <w:bCs/>
                <w:sz w:val="18"/>
                <w:szCs w:val="18"/>
              </w:rPr>
              <w:t>1.4-3.53</w:t>
            </w:r>
          </w:p>
          <w:p w14:paraId="5D065390" w14:textId="77777777" w:rsidR="00CD3808" w:rsidRPr="00CD3808" w:rsidRDefault="00CD3808" w:rsidP="00CD3808">
            <w:pPr>
              <w:tabs>
                <w:tab w:val="left" w:pos="285"/>
                <w:tab w:val="center" w:pos="389"/>
              </w:tabs>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rPr>
            </w:pPr>
          </w:p>
        </w:tc>
        <w:tc>
          <w:tcPr>
            <w:tcW w:w="709" w:type="dxa"/>
          </w:tcPr>
          <w:p w14:paraId="56C0A33D" w14:textId="77777777" w:rsidR="00CD3808" w:rsidRPr="00CD3808" w:rsidRDefault="00CD3808" w:rsidP="00CD380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rPr>
            </w:pPr>
            <w:r w:rsidRPr="00CD3808">
              <w:rPr>
                <w:rFonts w:ascii="Calibri" w:hAnsi="Calibri" w:cs="Calibri"/>
                <w:b/>
                <w:bCs/>
                <w:sz w:val="18"/>
                <w:szCs w:val="18"/>
              </w:rPr>
              <w:t>99.3%</w:t>
            </w:r>
          </w:p>
        </w:tc>
        <w:tc>
          <w:tcPr>
            <w:tcW w:w="1134" w:type="dxa"/>
          </w:tcPr>
          <w:p w14:paraId="37433287" w14:textId="77777777" w:rsidR="00CD3808" w:rsidRPr="00CD3808" w:rsidRDefault="00CD3808" w:rsidP="00CD380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rPr>
            </w:pPr>
            <w:r w:rsidRPr="00CD3808">
              <w:rPr>
                <w:rFonts w:ascii="Calibri" w:hAnsi="Calibri" w:cs="Calibri"/>
                <w:b/>
                <w:bCs/>
                <w:sz w:val="18"/>
                <w:szCs w:val="18"/>
              </w:rPr>
              <w:t>0.0006</w:t>
            </w:r>
          </w:p>
        </w:tc>
      </w:tr>
      <w:tr w:rsidR="00B74375" w:rsidRPr="00225DE5" w14:paraId="00D2C489" w14:textId="77777777" w:rsidTr="00AF71E6">
        <w:trPr>
          <w:trHeight w:val="416"/>
        </w:trPr>
        <w:tc>
          <w:tcPr>
            <w:cnfStyle w:val="001000000000" w:firstRow="0" w:lastRow="0" w:firstColumn="1" w:lastColumn="0" w:oddVBand="0" w:evenVBand="0" w:oddHBand="0" w:evenHBand="0" w:firstRowFirstColumn="0" w:firstRowLastColumn="0" w:lastRowFirstColumn="0" w:lastRowLastColumn="0"/>
            <w:tcW w:w="1418" w:type="dxa"/>
            <w:tcBorders>
              <w:top w:val="single" w:sz="4" w:space="0" w:color="7F7F7F" w:themeColor="text1" w:themeTint="80"/>
              <w:bottom w:val="single" w:sz="4" w:space="0" w:color="7F7F7F" w:themeColor="text1" w:themeTint="80"/>
              <w:right w:val="single" w:sz="4" w:space="0" w:color="7F7F7F" w:themeColor="text1" w:themeTint="80"/>
            </w:tcBorders>
          </w:tcPr>
          <w:p w14:paraId="2BA6837C" w14:textId="77777777" w:rsidR="00CD3808" w:rsidRPr="00CD3808" w:rsidRDefault="00CD3808" w:rsidP="00CD3808">
            <w:pPr>
              <w:jc w:val="center"/>
              <w:rPr>
                <w:rFonts w:ascii="Calibri" w:hAnsi="Calibri" w:cs="Calibri"/>
                <w:b w:val="0"/>
                <w:bCs w:val="0"/>
                <w:sz w:val="18"/>
                <w:szCs w:val="18"/>
              </w:rPr>
            </w:pPr>
          </w:p>
        </w:tc>
        <w:tc>
          <w:tcPr>
            <w:tcW w:w="1276" w:type="dxa"/>
            <w:tcBorders>
              <w:left w:val="single" w:sz="4" w:space="0" w:color="7F7F7F" w:themeColor="text1" w:themeTint="80"/>
            </w:tcBorders>
          </w:tcPr>
          <w:p w14:paraId="2E0EEDE9" w14:textId="77777777" w:rsidR="00CD3808" w:rsidRPr="00CD3808" w:rsidRDefault="00CD3808" w:rsidP="00CD380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CD3808">
              <w:rPr>
                <w:rFonts w:ascii="Calibri" w:hAnsi="Calibri" w:cs="Calibri"/>
                <w:sz w:val="18"/>
                <w:szCs w:val="18"/>
              </w:rPr>
              <w:t>Stroke (non-specific)</w:t>
            </w:r>
          </w:p>
        </w:tc>
        <w:tc>
          <w:tcPr>
            <w:tcW w:w="992" w:type="dxa"/>
          </w:tcPr>
          <w:p w14:paraId="0DC9D086" w14:textId="77777777" w:rsidR="00CD3808" w:rsidRPr="00CD3808" w:rsidRDefault="00CD3808" w:rsidP="00CD380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CD3808">
              <w:rPr>
                <w:rFonts w:ascii="Calibri" w:hAnsi="Calibri" w:cs="Calibri"/>
                <w:sz w:val="18"/>
                <w:szCs w:val="18"/>
              </w:rPr>
              <w:t>3</w:t>
            </w:r>
          </w:p>
        </w:tc>
        <w:tc>
          <w:tcPr>
            <w:tcW w:w="1843" w:type="dxa"/>
          </w:tcPr>
          <w:p w14:paraId="12516618" w14:textId="77777777" w:rsidR="00CD3808" w:rsidRPr="00CD3808" w:rsidRDefault="00CD3808" w:rsidP="00CD380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CD3808">
              <w:rPr>
                <w:rFonts w:ascii="Calibri" w:hAnsi="Calibri" w:cs="Calibri"/>
                <w:sz w:val="18"/>
                <w:szCs w:val="18"/>
              </w:rPr>
              <w:t>Multivariate</w:t>
            </w:r>
          </w:p>
          <w:p w14:paraId="57C67026" w14:textId="77777777" w:rsidR="00CD3808" w:rsidRPr="00CD3808" w:rsidRDefault="00CD3808" w:rsidP="00CD380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c>
          <w:tcPr>
            <w:tcW w:w="567" w:type="dxa"/>
          </w:tcPr>
          <w:p w14:paraId="72C93BF1" w14:textId="77777777" w:rsidR="00CD3808" w:rsidRPr="00CD3808" w:rsidRDefault="00CD3808" w:rsidP="00CD380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CD3808">
              <w:rPr>
                <w:rFonts w:ascii="Calibri" w:hAnsi="Calibri" w:cs="Calibri"/>
                <w:sz w:val="18"/>
                <w:szCs w:val="18"/>
              </w:rPr>
              <w:t>1.15</w:t>
            </w:r>
          </w:p>
        </w:tc>
        <w:tc>
          <w:tcPr>
            <w:tcW w:w="992" w:type="dxa"/>
          </w:tcPr>
          <w:p w14:paraId="2D0D7A19" w14:textId="77777777" w:rsidR="00CD3808" w:rsidRPr="00CD3808" w:rsidRDefault="00CD3808" w:rsidP="00CD380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CD3808">
              <w:rPr>
                <w:rFonts w:ascii="Calibri" w:hAnsi="Calibri" w:cs="Calibri"/>
                <w:sz w:val="18"/>
                <w:szCs w:val="18"/>
              </w:rPr>
              <w:t>0.62-2.16</w:t>
            </w:r>
          </w:p>
          <w:p w14:paraId="7911DA22" w14:textId="77777777" w:rsidR="00CD3808" w:rsidRPr="00CD3808" w:rsidRDefault="00CD3808" w:rsidP="00CD380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c>
          <w:tcPr>
            <w:tcW w:w="709" w:type="dxa"/>
          </w:tcPr>
          <w:p w14:paraId="3CEA4E60" w14:textId="77777777" w:rsidR="00CD3808" w:rsidRPr="00CD3808" w:rsidRDefault="00CD3808" w:rsidP="00CD380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CD3808">
              <w:rPr>
                <w:rFonts w:ascii="Calibri" w:hAnsi="Calibri" w:cs="Calibri"/>
                <w:sz w:val="18"/>
                <w:szCs w:val="18"/>
              </w:rPr>
              <w:t>99.3%</w:t>
            </w:r>
          </w:p>
        </w:tc>
        <w:tc>
          <w:tcPr>
            <w:tcW w:w="1134" w:type="dxa"/>
          </w:tcPr>
          <w:p w14:paraId="03CD94D1" w14:textId="77777777" w:rsidR="00CD3808" w:rsidRPr="00CD3808" w:rsidRDefault="00CD3808" w:rsidP="00CD380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CD3808">
              <w:rPr>
                <w:rFonts w:ascii="Calibri" w:hAnsi="Calibri" w:cs="Calibri"/>
                <w:sz w:val="18"/>
                <w:szCs w:val="18"/>
              </w:rPr>
              <w:t>0.65</w:t>
            </w:r>
          </w:p>
        </w:tc>
      </w:tr>
      <w:tr w:rsidR="00B74375" w:rsidRPr="00225DE5" w14:paraId="5F51E1B0" w14:textId="77777777" w:rsidTr="00AF71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right w:val="single" w:sz="4" w:space="0" w:color="7F7F7F" w:themeColor="text1" w:themeTint="80"/>
            </w:tcBorders>
          </w:tcPr>
          <w:p w14:paraId="30CA6E7F" w14:textId="77777777" w:rsidR="00CD3808" w:rsidRPr="00CD3808" w:rsidRDefault="00CD3808" w:rsidP="00CD3808">
            <w:pPr>
              <w:jc w:val="center"/>
              <w:rPr>
                <w:rFonts w:ascii="Calibri" w:hAnsi="Calibri" w:cs="Calibri"/>
                <w:b w:val="0"/>
                <w:bCs w:val="0"/>
                <w:sz w:val="18"/>
                <w:szCs w:val="18"/>
              </w:rPr>
            </w:pPr>
          </w:p>
        </w:tc>
        <w:tc>
          <w:tcPr>
            <w:tcW w:w="1276" w:type="dxa"/>
            <w:tcBorders>
              <w:left w:val="single" w:sz="4" w:space="0" w:color="7F7F7F" w:themeColor="text1" w:themeTint="80"/>
            </w:tcBorders>
          </w:tcPr>
          <w:p w14:paraId="60FDD6DA" w14:textId="77777777" w:rsidR="00CD3808" w:rsidRPr="00CD3808" w:rsidRDefault="00CD3808" w:rsidP="00CD380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CD3808">
              <w:rPr>
                <w:rFonts w:ascii="Calibri" w:hAnsi="Calibri" w:cs="Calibri"/>
                <w:sz w:val="18"/>
                <w:szCs w:val="18"/>
              </w:rPr>
              <w:t>Ischemic stroke</w:t>
            </w:r>
          </w:p>
        </w:tc>
        <w:tc>
          <w:tcPr>
            <w:tcW w:w="992" w:type="dxa"/>
          </w:tcPr>
          <w:p w14:paraId="052850F0" w14:textId="77777777" w:rsidR="00CD3808" w:rsidRPr="00CD3808" w:rsidRDefault="00CD3808" w:rsidP="00CD380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CD3808">
              <w:rPr>
                <w:rFonts w:ascii="Calibri" w:hAnsi="Calibri" w:cs="Calibri"/>
                <w:sz w:val="18"/>
                <w:szCs w:val="18"/>
              </w:rPr>
              <w:t>3</w:t>
            </w:r>
          </w:p>
        </w:tc>
        <w:tc>
          <w:tcPr>
            <w:tcW w:w="1843" w:type="dxa"/>
          </w:tcPr>
          <w:p w14:paraId="76B5B9FC" w14:textId="77777777" w:rsidR="00CD3808" w:rsidRPr="00CD3808" w:rsidRDefault="00CD3808" w:rsidP="00CD380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CD3808">
              <w:rPr>
                <w:rFonts w:ascii="Calibri" w:hAnsi="Calibri" w:cs="Calibri"/>
                <w:sz w:val="18"/>
                <w:szCs w:val="18"/>
              </w:rPr>
              <w:t>Multivariate</w:t>
            </w:r>
          </w:p>
          <w:p w14:paraId="34ACFE98" w14:textId="77777777" w:rsidR="00CD3808" w:rsidRPr="00CD3808" w:rsidRDefault="00CD3808" w:rsidP="00CD380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tc>
        <w:tc>
          <w:tcPr>
            <w:tcW w:w="567" w:type="dxa"/>
          </w:tcPr>
          <w:p w14:paraId="6BAFE568" w14:textId="77777777" w:rsidR="00CD3808" w:rsidRPr="00CD3808" w:rsidRDefault="00CD3808" w:rsidP="00CD380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CD3808">
              <w:rPr>
                <w:rFonts w:ascii="Calibri" w:hAnsi="Calibri" w:cs="Calibri"/>
                <w:sz w:val="18"/>
                <w:szCs w:val="18"/>
              </w:rPr>
              <w:t>2.37</w:t>
            </w:r>
          </w:p>
        </w:tc>
        <w:tc>
          <w:tcPr>
            <w:tcW w:w="992" w:type="dxa"/>
          </w:tcPr>
          <w:p w14:paraId="5600BEF7" w14:textId="77777777" w:rsidR="00CD3808" w:rsidRPr="00CD3808" w:rsidRDefault="00CD3808" w:rsidP="00CD380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CD3808">
              <w:rPr>
                <w:rFonts w:ascii="Calibri" w:hAnsi="Calibri" w:cs="Calibri"/>
                <w:sz w:val="18"/>
                <w:szCs w:val="18"/>
              </w:rPr>
              <w:t>1.45-3.86</w:t>
            </w:r>
          </w:p>
          <w:p w14:paraId="75AAF10E" w14:textId="77777777" w:rsidR="00CD3808" w:rsidRPr="00CD3808" w:rsidRDefault="00CD3808" w:rsidP="00CD380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tc>
        <w:tc>
          <w:tcPr>
            <w:tcW w:w="709" w:type="dxa"/>
          </w:tcPr>
          <w:p w14:paraId="39EE926F" w14:textId="77777777" w:rsidR="00CD3808" w:rsidRPr="00CD3808" w:rsidRDefault="00CD3808" w:rsidP="00CD380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CD3808">
              <w:rPr>
                <w:rFonts w:ascii="Calibri" w:hAnsi="Calibri" w:cs="Calibri"/>
                <w:sz w:val="18"/>
                <w:szCs w:val="18"/>
              </w:rPr>
              <w:t>99.3%</w:t>
            </w:r>
          </w:p>
        </w:tc>
        <w:tc>
          <w:tcPr>
            <w:tcW w:w="1134" w:type="dxa"/>
          </w:tcPr>
          <w:p w14:paraId="107478FB" w14:textId="77777777" w:rsidR="00CD3808" w:rsidRPr="00CD3808" w:rsidRDefault="00CD3808" w:rsidP="00CD380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CD3808">
              <w:rPr>
                <w:rFonts w:ascii="Calibri" w:hAnsi="Calibri" w:cs="Calibri"/>
                <w:color w:val="000000"/>
                <w:sz w:val="18"/>
                <w:szCs w:val="18"/>
              </w:rPr>
              <w:t>0.0005</w:t>
            </w:r>
          </w:p>
        </w:tc>
      </w:tr>
      <w:tr w:rsidR="00B74375" w:rsidRPr="00225DE5" w14:paraId="244A8A2C" w14:textId="77777777" w:rsidTr="00AF71E6">
        <w:tc>
          <w:tcPr>
            <w:cnfStyle w:val="001000000000" w:firstRow="0" w:lastRow="0" w:firstColumn="1" w:lastColumn="0" w:oddVBand="0" w:evenVBand="0" w:oddHBand="0" w:evenHBand="0" w:firstRowFirstColumn="0" w:firstRowLastColumn="0" w:lastRowFirstColumn="0" w:lastRowLastColumn="0"/>
            <w:tcW w:w="1418" w:type="dxa"/>
            <w:tcBorders>
              <w:top w:val="single" w:sz="4" w:space="0" w:color="7F7F7F" w:themeColor="text1" w:themeTint="80"/>
              <w:bottom w:val="single" w:sz="4" w:space="0" w:color="auto"/>
              <w:right w:val="single" w:sz="4" w:space="0" w:color="7F7F7F" w:themeColor="text1" w:themeTint="80"/>
            </w:tcBorders>
          </w:tcPr>
          <w:p w14:paraId="634C1918" w14:textId="77777777" w:rsidR="00CD3808" w:rsidRPr="00CD3808" w:rsidRDefault="00CD3808" w:rsidP="00CD3808">
            <w:pPr>
              <w:rPr>
                <w:rFonts w:ascii="Calibri" w:hAnsi="Calibri" w:cs="Calibri"/>
                <w:b w:val="0"/>
                <w:bCs w:val="0"/>
                <w:sz w:val="18"/>
                <w:szCs w:val="18"/>
              </w:rPr>
            </w:pPr>
          </w:p>
        </w:tc>
        <w:tc>
          <w:tcPr>
            <w:tcW w:w="1276" w:type="dxa"/>
            <w:tcBorders>
              <w:left w:val="single" w:sz="4" w:space="0" w:color="7F7F7F" w:themeColor="text1" w:themeTint="80"/>
            </w:tcBorders>
          </w:tcPr>
          <w:p w14:paraId="796B86BB" w14:textId="77777777" w:rsidR="00CD3808" w:rsidRPr="00CD3808" w:rsidRDefault="00CD3808" w:rsidP="00CD380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CD3808">
              <w:rPr>
                <w:rFonts w:ascii="Calibri" w:hAnsi="Calibri" w:cs="Calibri"/>
                <w:sz w:val="18"/>
                <w:szCs w:val="18"/>
              </w:rPr>
              <w:t>Haemorrhagic stroke</w:t>
            </w:r>
          </w:p>
        </w:tc>
        <w:tc>
          <w:tcPr>
            <w:tcW w:w="992" w:type="dxa"/>
          </w:tcPr>
          <w:p w14:paraId="2D1CAC0C" w14:textId="77777777" w:rsidR="00CD3808" w:rsidRPr="00CD3808" w:rsidRDefault="00CD3808" w:rsidP="00CD380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CD3808">
              <w:rPr>
                <w:rFonts w:ascii="Calibri" w:hAnsi="Calibri" w:cs="Calibri"/>
                <w:sz w:val="18"/>
                <w:szCs w:val="18"/>
              </w:rPr>
              <w:t>5</w:t>
            </w:r>
          </w:p>
        </w:tc>
        <w:tc>
          <w:tcPr>
            <w:tcW w:w="1843" w:type="dxa"/>
          </w:tcPr>
          <w:p w14:paraId="4001026E" w14:textId="77777777" w:rsidR="00CD3808" w:rsidRPr="00CD3808" w:rsidRDefault="00CD3808" w:rsidP="00CD380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CD3808">
              <w:rPr>
                <w:rFonts w:ascii="Calibri" w:hAnsi="Calibri" w:cs="Calibri"/>
                <w:sz w:val="18"/>
                <w:szCs w:val="18"/>
              </w:rPr>
              <w:t>Multivariate</w:t>
            </w:r>
          </w:p>
          <w:p w14:paraId="01C7070A" w14:textId="77777777" w:rsidR="00CD3808" w:rsidRPr="00CD3808" w:rsidRDefault="00CD3808" w:rsidP="00CD380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c>
          <w:tcPr>
            <w:tcW w:w="567" w:type="dxa"/>
          </w:tcPr>
          <w:p w14:paraId="4B65AC46" w14:textId="77777777" w:rsidR="00CD3808" w:rsidRPr="00CD3808" w:rsidRDefault="00CD3808" w:rsidP="00CD380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CD3808">
              <w:rPr>
                <w:rFonts w:ascii="Calibri" w:hAnsi="Calibri" w:cs="Calibri"/>
                <w:sz w:val="18"/>
                <w:szCs w:val="18"/>
              </w:rPr>
              <w:t>2.83</w:t>
            </w:r>
          </w:p>
        </w:tc>
        <w:tc>
          <w:tcPr>
            <w:tcW w:w="992" w:type="dxa"/>
          </w:tcPr>
          <w:p w14:paraId="168EE8A1" w14:textId="77777777" w:rsidR="00CD3808" w:rsidRPr="00CD3808" w:rsidRDefault="00CD3808" w:rsidP="00CD380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CD3808">
              <w:rPr>
                <w:rFonts w:ascii="Calibri" w:hAnsi="Calibri" w:cs="Calibri"/>
                <w:sz w:val="18"/>
                <w:szCs w:val="18"/>
              </w:rPr>
              <w:t>1.40-3.53</w:t>
            </w:r>
          </w:p>
        </w:tc>
        <w:tc>
          <w:tcPr>
            <w:tcW w:w="709" w:type="dxa"/>
          </w:tcPr>
          <w:p w14:paraId="037F21E3" w14:textId="77777777" w:rsidR="00CD3808" w:rsidRPr="00CD3808" w:rsidRDefault="00CD3808" w:rsidP="00CD380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CD3808">
              <w:rPr>
                <w:rFonts w:ascii="Calibri" w:hAnsi="Calibri" w:cs="Calibri"/>
                <w:sz w:val="18"/>
                <w:szCs w:val="18"/>
              </w:rPr>
              <w:t>99.3%</w:t>
            </w:r>
          </w:p>
        </w:tc>
        <w:tc>
          <w:tcPr>
            <w:tcW w:w="1134" w:type="dxa"/>
          </w:tcPr>
          <w:p w14:paraId="3F43BA30" w14:textId="77777777" w:rsidR="00CD3808" w:rsidRPr="00CD3808" w:rsidRDefault="00CD3808" w:rsidP="00CD380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CD3808">
              <w:rPr>
                <w:rFonts w:ascii="Calibri" w:hAnsi="Calibri" w:cs="Calibri"/>
                <w:sz w:val="18"/>
                <w:szCs w:val="18"/>
              </w:rPr>
              <w:t>3.00E-05</w:t>
            </w:r>
          </w:p>
        </w:tc>
      </w:tr>
    </w:tbl>
    <w:p w14:paraId="3CA03156" w14:textId="77777777" w:rsidR="00225DE5" w:rsidRDefault="00225DE5">
      <w:pPr>
        <w:rPr>
          <w:rFonts w:ascii="Calibri" w:hAnsi="Calibri" w:cs="Calibri"/>
          <w:b/>
          <w:bCs/>
        </w:rPr>
      </w:pPr>
    </w:p>
    <w:p w14:paraId="582EF8C2" w14:textId="77777777" w:rsidR="005660BD" w:rsidRDefault="005660BD">
      <w:pPr>
        <w:rPr>
          <w:rFonts w:ascii="Calibri" w:hAnsi="Calibri" w:cs="Calibri"/>
          <w:b/>
          <w:bCs/>
        </w:rPr>
      </w:pPr>
    </w:p>
    <w:p w14:paraId="32843EF5" w14:textId="77777777" w:rsidR="00334558" w:rsidRDefault="00334558">
      <w:pPr>
        <w:rPr>
          <w:rFonts w:ascii="Calibri" w:hAnsi="Calibri" w:cs="Calibri"/>
          <w:b/>
          <w:bCs/>
        </w:rPr>
      </w:pPr>
    </w:p>
    <w:p w14:paraId="63CA7DEB" w14:textId="77777777" w:rsidR="00334558" w:rsidRDefault="00334558">
      <w:pPr>
        <w:rPr>
          <w:rFonts w:ascii="Calibri" w:hAnsi="Calibri" w:cs="Calibri"/>
          <w:b/>
          <w:bCs/>
        </w:rPr>
      </w:pPr>
    </w:p>
    <w:p w14:paraId="39E03515" w14:textId="77777777" w:rsidR="00334558" w:rsidRDefault="00334558">
      <w:pPr>
        <w:rPr>
          <w:rFonts w:ascii="Calibri" w:hAnsi="Calibri" w:cs="Calibri"/>
          <w:b/>
          <w:bCs/>
        </w:rPr>
      </w:pPr>
    </w:p>
    <w:p w14:paraId="2C9E1A79" w14:textId="77777777" w:rsidR="005660BD" w:rsidRDefault="005660BD">
      <w:pPr>
        <w:rPr>
          <w:rFonts w:ascii="Calibri" w:hAnsi="Calibri" w:cs="Calibri"/>
          <w:b/>
          <w:bCs/>
        </w:rPr>
      </w:pPr>
    </w:p>
    <w:p w14:paraId="726A8C78" w14:textId="351C9AB0" w:rsidR="00334558" w:rsidRDefault="00334558" w:rsidP="00334558">
      <w:pPr>
        <w:rPr>
          <w:rFonts w:ascii="Calibri" w:hAnsi="Calibri" w:cs="Calibri"/>
          <w:b/>
          <w:bCs/>
        </w:rPr>
      </w:pPr>
      <w:r>
        <w:rPr>
          <w:rFonts w:ascii="Calibri" w:hAnsi="Calibri" w:cs="Calibri"/>
          <w:b/>
          <w:bCs/>
        </w:rPr>
        <w:t xml:space="preserve">Supplementary Table </w:t>
      </w:r>
      <w:r w:rsidR="00304F08">
        <w:rPr>
          <w:rFonts w:ascii="Calibri" w:hAnsi="Calibri" w:cs="Calibri"/>
          <w:b/>
          <w:bCs/>
        </w:rPr>
        <w:t>8</w:t>
      </w:r>
      <w:r>
        <w:rPr>
          <w:rFonts w:ascii="Calibri" w:hAnsi="Calibri" w:cs="Calibri"/>
          <w:b/>
          <w:bCs/>
        </w:rPr>
        <w:t xml:space="preserve">: </w:t>
      </w:r>
      <w:r w:rsidRPr="00B966F9">
        <w:rPr>
          <w:rFonts w:ascii="Calibri" w:hAnsi="Calibri" w:cs="Calibri"/>
        </w:rPr>
        <w:t>All univariate meta-analysis results</w:t>
      </w:r>
    </w:p>
    <w:p w14:paraId="7C9BC9EE" w14:textId="77777777" w:rsidR="00334558" w:rsidRDefault="00334558" w:rsidP="00334558">
      <w:pPr>
        <w:rPr>
          <w:rFonts w:ascii="Calibri" w:hAnsi="Calibri" w:cs="Calibri"/>
          <w:b/>
          <w:bCs/>
        </w:rPr>
      </w:pPr>
    </w:p>
    <w:p w14:paraId="7F9EB6DA" w14:textId="77777777" w:rsidR="00334558" w:rsidRDefault="00334558" w:rsidP="00334558">
      <w:pPr>
        <w:rPr>
          <w:rFonts w:ascii="Calibri" w:hAnsi="Calibri" w:cs="Calibri"/>
          <w:b/>
          <w:bCs/>
        </w:rPr>
      </w:pPr>
    </w:p>
    <w:p w14:paraId="06D9D218" w14:textId="77777777" w:rsidR="00334558" w:rsidRDefault="00334558" w:rsidP="00334558">
      <w:pPr>
        <w:rPr>
          <w:rFonts w:ascii="Calibri" w:hAnsi="Calibri" w:cs="Calibri"/>
          <w:b/>
          <w:bCs/>
        </w:rPr>
      </w:pPr>
    </w:p>
    <w:p w14:paraId="6D5D90CC" w14:textId="77777777" w:rsidR="00334558" w:rsidRDefault="00334558" w:rsidP="00334558">
      <w:pPr>
        <w:rPr>
          <w:rFonts w:ascii="Calibri" w:hAnsi="Calibri" w:cs="Calibri"/>
          <w:b/>
          <w:bCs/>
        </w:rPr>
      </w:pPr>
    </w:p>
    <w:p w14:paraId="3988D726" w14:textId="77777777" w:rsidR="00334558" w:rsidRDefault="00334558" w:rsidP="00334558">
      <w:pPr>
        <w:rPr>
          <w:rFonts w:ascii="Calibri" w:hAnsi="Calibri" w:cs="Calibri"/>
          <w:b/>
          <w:bCs/>
        </w:rPr>
      </w:pPr>
    </w:p>
    <w:p w14:paraId="51B29C27" w14:textId="77777777" w:rsidR="00334558" w:rsidRDefault="00334558" w:rsidP="00334558">
      <w:pPr>
        <w:rPr>
          <w:rFonts w:ascii="Calibri" w:hAnsi="Calibri" w:cs="Calibri"/>
          <w:b/>
          <w:bCs/>
        </w:rPr>
      </w:pPr>
    </w:p>
    <w:p w14:paraId="4C1D6BB8" w14:textId="77777777" w:rsidR="00334558" w:rsidRDefault="00334558" w:rsidP="00334558">
      <w:pPr>
        <w:rPr>
          <w:rFonts w:ascii="Calibri" w:hAnsi="Calibri" w:cs="Calibri"/>
          <w:b/>
          <w:bCs/>
        </w:rPr>
      </w:pPr>
    </w:p>
    <w:p w14:paraId="1FBA4CBC" w14:textId="77777777" w:rsidR="00334558" w:rsidRDefault="00334558" w:rsidP="00334558">
      <w:pPr>
        <w:rPr>
          <w:rFonts w:ascii="Calibri" w:hAnsi="Calibri" w:cs="Calibri"/>
          <w:b/>
          <w:bCs/>
        </w:rPr>
      </w:pPr>
    </w:p>
    <w:p w14:paraId="491E886F" w14:textId="77777777" w:rsidR="00334558" w:rsidRDefault="00334558" w:rsidP="00334558">
      <w:pPr>
        <w:rPr>
          <w:rFonts w:ascii="Calibri" w:hAnsi="Calibri" w:cs="Calibri"/>
          <w:b/>
          <w:bCs/>
        </w:rPr>
      </w:pPr>
    </w:p>
    <w:p w14:paraId="3364F6BF" w14:textId="77777777" w:rsidR="00334558" w:rsidRDefault="00334558" w:rsidP="00334558">
      <w:pPr>
        <w:rPr>
          <w:rFonts w:ascii="Calibri" w:hAnsi="Calibri" w:cs="Calibri"/>
          <w:b/>
          <w:bCs/>
        </w:rPr>
      </w:pPr>
    </w:p>
    <w:tbl>
      <w:tblPr>
        <w:tblStyle w:val="PlainTable2"/>
        <w:tblpPr w:leftFromText="180" w:rightFromText="180" w:vertAnchor="page" w:horzAnchor="margin" w:tblpY="2638"/>
        <w:tblW w:w="0" w:type="auto"/>
        <w:tblLayout w:type="fixed"/>
        <w:tblLook w:val="04A0" w:firstRow="1" w:lastRow="0" w:firstColumn="1" w:lastColumn="0" w:noHBand="0" w:noVBand="1"/>
      </w:tblPr>
      <w:tblGrid>
        <w:gridCol w:w="1560"/>
        <w:gridCol w:w="1485"/>
        <w:gridCol w:w="1304"/>
        <w:gridCol w:w="1304"/>
        <w:gridCol w:w="726"/>
        <w:gridCol w:w="962"/>
        <w:gridCol w:w="765"/>
        <w:gridCol w:w="920"/>
      </w:tblGrid>
      <w:tr w:rsidR="00334558" w:rsidRPr="00225DE5" w14:paraId="319347CA" w14:textId="77777777" w:rsidTr="00531A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Borders>
              <w:top w:val="single" w:sz="4" w:space="0" w:color="7F7F7F" w:themeColor="text1" w:themeTint="80"/>
              <w:right w:val="single" w:sz="4" w:space="0" w:color="7F7F7F" w:themeColor="text1" w:themeTint="80"/>
            </w:tcBorders>
          </w:tcPr>
          <w:p w14:paraId="435AD0DB" w14:textId="77777777" w:rsidR="00334558" w:rsidRPr="00225DE5" w:rsidRDefault="00334558" w:rsidP="00531A7A">
            <w:pPr>
              <w:jc w:val="center"/>
              <w:rPr>
                <w:rFonts w:ascii="Calibri" w:hAnsi="Calibri" w:cs="Calibri"/>
                <w:b w:val="0"/>
                <w:bCs w:val="0"/>
                <w:sz w:val="18"/>
                <w:szCs w:val="18"/>
              </w:rPr>
            </w:pPr>
            <w:r w:rsidRPr="00225DE5">
              <w:rPr>
                <w:rFonts w:ascii="Calibri" w:hAnsi="Calibri" w:cs="Calibri"/>
                <w:sz w:val="18"/>
                <w:szCs w:val="18"/>
              </w:rPr>
              <w:t>Exposure</w:t>
            </w:r>
          </w:p>
        </w:tc>
        <w:tc>
          <w:tcPr>
            <w:tcW w:w="1485" w:type="dxa"/>
            <w:tcBorders>
              <w:left w:val="single" w:sz="4" w:space="0" w:color="7F7F7F" w:themeColor="text1" w:themeTint="80"/>
            </w:tcBorders>
          </w:tcPr>
          <w:p w14:paraId="0E0B48BD" w14:textId="77777777" w:rsidR="00334558" w:rsidRPr="00225DE5" w:rsidRDefault="00334558" w:rsidP="00531A7A">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sz w:val="18"/>
                <w:szCs w:val="18"/>
              </w:rPr>
            </w:pPr>
            <w:r w:rsidRPr="00225DE5">
              <w:rPr>
                <w:rFonts w:ascii="Calibri" w:hAnsi="Calibri" w:cs="Calibri"/>
                <w:sz w:val="18"/>
                <w:szCs w:val="18"/>
              </w:rPr>
              <w:t>Outcome</w:t>
            </w:r>
          </w:p>
        </w:tc>
        <w:tc>
          <w:tcPr>
            <w:tcW w:w="1304" w:type="dxa"/>
          </w:tcPr>
          <w:p w14:paraId="61F232B4" w14:textId="77777777" w:rsidR="00334558" w:rsidRPr="00225DE5" w:rsidRDefault="00334558" w:rsidP="00531A7A">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sidRPr="00225DE5">
              <w:rPr>
                <w:rFonts w:ascii="Calibri" w:hAnsi="Calibri" w:cs="Calibri"/>
                <w:sz w:val="18"/>
                <w:szCs w:val="18"/>
              </w:rPr>
              <w:t>Included studies</w:t>
            </w:r>
          </w:p>
        </w:tc>
        <w:tc>
          <w:tcPr>
            <w:tcW w:w="1304" w:type="dxa"/>
          </w:tcPr>
          <w:p w14:paraId="23901E80" w14:textId="77777777" w:rsidR="00334558" w:rsidRPr="00225DE5" w:rsidRDefault="00334558" w:rsidP="00531A7A">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sz w:val="18"/>
                <w:szCs w:val="18"/>
              </w:rPr>
            </w:pPr>
            <w:r w:rsidRPr="00225DE5">
              <w:rPr>
                <w:rFonts w:ascii="Calibri" w:hAnsi="Calibri" w:cs="Calibri"/>
                <w:sz w:val="18"/>
                <w:szCs w:val="18"/>
              </w:rPr>
              <w:t>Analysis</w:t>
            </w:r>
          </w:p>
        </w:tc>
        <w:tc>
          <w:tcPr>
            <w:tcW w:w="726" w:type="dxa"/>
          </w:tcPr>
          <w:p w14:paraId="6AEED8AF" w14:textId="77777777" w:rsidR="00334558" w:rsidRPr="00225DE5" w:rsidRDefault="00334558" w:rsidP="00531A7A">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sz w:val="18"/>
                <w:szCs w:val="18"/>
              </w:rPr>
            </w:pPr>
            <w:r w:rsidRPr="00225DE5">
              <w:rPr>
                <w:rFonts w:ascii="Calibri" w:hAnsi="Calibri" w:cs="Calibri"/>
                <w:sz w:val="18"/>
                <w:szCs w:val="18"/>
              </w:rPr>
              <w:t>OR</w:t>
            </w:r>
          </w:p>
        </w:tc>
        <w:tc>
          <w:tcPr>
            <w:tcW w:w="962" w:type="dxa"/>
          </w:tcPr>
          <w:p w14:paraId="67FB96A6" w14:textId="77777777" w:rsidR="00334558" w:rsidRPr="00225DE5" w:rsidRDefault="00334558" w:rsidP="00531A7A">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sz w:val="18"/>
                <w:szCs w:val="18"/>
              </w:rPr>
            </w:pPr>
            <w:r w:rsidRPr="00225DE5">
              <w:rPr>
                <w:rFonts w:ascii="Calibri" w:hAnsi="Calibri" w:cs="Calibri"/>
                <w:sz w:val="18"/>
                <w:szCs w:val="18"/>
              </w:rPr>
              <w:t>95% CI</w:t>
            </w:r>
          </w:p>
        </w:tc>
        <w:tc>
          <w:tcPr>
            <w:tcW w:w="765" w:type="dxa"/>
          </w:tcPr>
          <w:p w14:paraId="39CF5FDB" w14:textId="77777777" w:rsidR="00334558" w:rsidRPr="00225DE5" w:rsidRDefault="00334558" w:rsidP="00531A7A">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sz w:val="18"/>
                <w:szCs w:val="18"/>
              </w:rPr>
            </w:pPr>
            <w:r w:rsidRPr="00225DE5">
              <w:rPr>
                <w:rFonts w:ascii="Calibri" w:hAnsi="Calibri" w:cs="Calibri"/>
                <w:sz w:val="18"/>
                <w:szCs w:val="18"/>
              </w:rPr>
              <w:t>I</w:t>
            </w:r>
            <w:r w:rsidRPr="00225DE5">
              <w:rPr>
                <w:rFonts w:ascii="Calibri" w:hAnsi="Calibri" w:cs="Calibri"/>
                <w:sz w:val="18"/>
                <w:szCs w:val="18"/>
                <w:vertAlign w:val="superscript"/>
              </w:rPr>
              <w:t>2</w:t>
            </w:r>
          </w:p>
        </w:tc>
        <w:tc>
          <w:tcPr>
            <w:tcW w:w="920" w:type="dxa"/>
          </w:tcPr>
          <w:p w14:paraId="639D3092" w14:textId="77777777" w:rsidR="00334558" w:rsidRPr="00225DE5" w:rsidRDefault="00334558" w:rsidP="00531A7A">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sz w:val="18"/>
                <w:szCs w:val="18"/>
              </w:rPr>
            </w:pPr>
            <w:r w:rsidRPr="00225DE5">
              <w:rPr>
                <w:rFonts w:ascii="Calibri" w:hAnsi="Calibri" w:cs="Calibri"/>
                <w:i/>
                <w:iCs/>
                <w:sz w:val="18"/>
                <w:szCs w:val="18"/>
              </w:rPr>
              <w:t>p-</w:t>
            </w:r>
            <w:r w:rsidRPr="00225DE5">
              <w:rPr>
                <w:rFonts w:ascii="Calibri" w:hAnsi="Calibri" w:cs="Calibri"/>
                <w:sz w:val="18"/>
                <w:szCs w:val="18"/>
              </w:rPr>
              <w:t>Value</w:t>
            </w:r>
          </w:p>
          <w:p w14:paraId="205D2CFA" w14:textId="77777777" w:rsidR="00334558" w:rsidRPr="00225DE5" w:rsidRDefault="00334558" w:rsidP="00531A7A">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sz w:val="18"/>
                <w:szCs w:val="18"/>
              </w:rPr>
            </w:pPr>
          </w:p>
        </w:tc>
      </w:tr>
      <w:tr w:rsidR="00334558" w:rsidRPr="00225DE5" w14:paraId="2C759939" w14:textId="77777777" w:rsidTr="00531A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Borders>
              <w:right w:val="single" w:sz="4" w:space="0" w:color="7F7F7F" w:themeColor="text1" w:themeTint="80"/>
            </w:tcBorders>
          </w:tcPr>
          <w:p w14:paraId="7A35E978" w14:textId="77777777" w:rsidR="00334558" w:rsidRPr="00225DE5" w:rsidRDefault="00334558" w:rsidP="00531A7A">
            <w:pPr>
              <w:jc w:val="center"/>
              <w:rPr>
                <w:rFonts w:ascii="Calibri" w:hAnsi="Calibri" w:cs="Calibri"/>
                <w:b w:val="0"/>
                <w:bCs w:val="0"/>
                <w:sz w:val="18"/>
                <w:szCs w:val="18"/>
              </w:rPr>
            </w:pPr>
            <w:r w:rsidRPr="00225DE5">
              <w:rPr>
                <w:rFonts w:ascii="Calibri" w:hAnsi="Calibri" w:cs="Calibri"/>
                <w:sz w:val="18"/>
                <w:szCs w:val="18"/>
              </w:rPr>
              <w:t>Cannabis</w:t>
            </w:r>
          </w:p>
        </w:tc>
        <w:tc>
          <w:tcPr>
            <w:tcW w:w="1485" w:type="dxa"/>
            <w:tcBorders>
              <w:left w:val="single" w:sz="4" w:space="0" w:color="7F7F7F" w:themeColor="text1" w:themeTint="80"/>
            </w:tcBorders>
          </w:tcPr>
          <w:p w14:paraId="014A9FAD" w14:textId="77777777" w:rsidR="00334558" w:rsidRPr="00225DE5" w:rsidRDefault="00334558" w:rsidP="00531A7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225DE5">
              <w:rPr>
                <w:rFonts w:ascii="Calibri" w:hAnsi="Calibri" w:cs="Calibri"/>
                <w:sz w:val="18"/>
                <w:szCs w:val="18"/>
              </w:rPr>
              <w:t>Stroke (non-specific)</w:t>
            </w:r>
          </w:p>
        </w:tc>
        <w:tc>
          <w:tcPr>
            <w:tcW w:w="1304" w:type="dxa"/>
          </w:tcPr>
          <w:p w14:paraId="26DC65B9" w14:textId="77777777" w:rsidR="00334558" w:rsidRPr="00225DE5" w:rsidRDefault="00334558" w:rsidP="00531A7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225DE5">
              <w:rPr>
                <w:rFonts w:ascii="Calibri" w:hAnsi="Calibri" w:cs="Calibri"/>
                <w:sz w:val="18"/>
                <w:szCs w:val="18"/>
              </w:rPr>
              <w:t>10</w:t>
            </w:r>
          </w:p>
        </w:tc>
        <w:tc>
          <w:tcPr>
            <w:tcW w:w="1304" w:type="dxa"/>
          </w:tcPr>
          <w:p w14:paraId="703734AF" w14:textId="77777777" w:rsidR="00334558" w:rsidRPr="00225DE5" w:rsidRDefault="00334558" w:rsidP="00531A7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225DE5">
              <w:rPr>
                <w:rFonts w:ascii="Calibri" w:hAnsi="Calibri" w:cs="Calibri"/>
                <w:sz w:val="18"/>
                <w:szCs w:val="18"/>
              </w:rPr>
              <w:t>Univariate</w:t>
            </w:r>
          </w:p>
          <w:p w14:paraId="10ED180C" w14:textId="77777777" w:rsidR="00334558" w:rsidRPr="00225DE5" w:rsidRDefault="00334558" w:rsidP="00531A7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tc>
        <w:tc>
          <w:tcPr>
            <w:tcW w:w="726" w:type="dxa"/>
          </w:tcPr>
          <w:p w14:paraId="72C046F8" w14:textId="77777777" w:rsidR="00334558" w:rsidRPr="00225DE5" w:rsidRDefault="00334558" w:rsidP="00531A7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225DE5">
              <w:rPr>
                <w:rFonts w:ascii="Calibri" w:hAnsi="Calibri" w:cs="Calibri"/>
                <w:sz w:val="18"/>
                <w:szCs w:val="18"/>
              </w:rPr>
              <w:t>1.23</w:t>
            </w:r>
          </w:p>
        </w:tc>
        <w:tc>
          <w:tcPr>
            <w:tcW w:w="962" w:type="dxa"/>
          </w:tcPr>
          <w:p w14:paraId="556F844A" w14:textId="77777777" w:rsidR="00334558" w:rsidRPr="00225DE5" w:rsidRDefault="00334558" w:rsidP="00531A7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225DE5">
              <w:rPr>
                <w:rFonts w:ascii="Calibri" w:hAnsi="Calibri" w:cs="Calibri"/>
                <w:sz w:val="18"/>
                <w:szCs w:val="18"/>
              </w:rPr>
              <w:t>1.12-1.35</w:t>
            </w:r>
          </w:p>
        </w:tc>
        <w:tc>
          <w:tcPr>
            <w:tcW w:w="765" w:type="dxa"/>
          </w:tcPr>
          <w:p w14:paraId="3232EFD0" w14:textId="77777777" w:rsidR="00334558" w:rsidRPr="00225DE5" w:rsidRDefault="00334558" w:rsidP="00531A7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225DE5">
              <w:rPr>
                <w:rFonts w:ascii="Calibri" w:hAnsi="Calibri" w:cs="Calibri"/>
                <w:sz w:val="18"/>
                <w:szCs w:val="18"/>
              </w:rPr>
              <w:t>96.8%</w:t>
            </w:r>
          </w:p>
        </w:tc>
        <w:tc>
          <w:tcPr>
            <w:tcW w:w="920" w:type="dxa"/>
          </w:tcPr>
          <w:p w14:paraId="6726CBBD" w14:textId="77777777" w:rsidR="00334558" w:rsidRPr="00225DE5" w:rsidRDefault="00334558" w:rsidP="00531A7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225DE5">
              <w:rPr>
                <w:rFonts w:ascii="Calibri" w:hAnsi="Calibri" w:cs="Calibri"/>
                <w:color w:val="000000"/>
                <w:sz w:val="18"/>
                <w:szCs w:val="18"/>
              </w:rPr>
              <w:t>1.23E-05</w:t>
            </w:r>
          </w:p>
          <w:p w14:paraId="5662EEF2" w14:textId="77777777" w:rsidR="00334558" w:rsidRPr="00225DE5" w:rsidRDefault="00334558" w:rsidP="00531A7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rPr>
            </w:pPr>
          </w:p>
        </w:tc>
      </w:tr>
      <w:tr w:rsidR="00334558" w:rsidRPr="00225DE5" w14:paraId="49265F3F" w14:textId="77777777" w:rsidTr="00531A7A">
        <w:tc>
          <w:tcPr>
            <w:cnfStyle w:val="001000000000" w:firstRow="0" w:lastRow="0" w:firstColumn="1" w:lastColumn="0" w:oddVBand="0" w:evenVBand="0" w:oddHBand="0" w:evenHBand="0" w:firstRowFirstColumn="0" w:firstRowLastColumn="0" w:lastRowFirstColumn="0" w:lastRowLastColumn="0"/>
            <w:tcW w:w="1560" w:type="dxa"/>
            <w:tcBorders>
              <w:right w:val="single" w:sz="4" w:space="0" w:color="7F7F7F" w:themeColor="text1" w:themeTint="80"/>
            </w:tcBorders>
          </w:tcPr>
          <w:p w14:paraId="3683FB58" w14:textId="77777777" w:rsidR="00334558" w:rsidRPr="00225DE5" w:rsidRDefault="00334558" w:rsidP="00531A7A">
            <w:pPr>
              <w:jc w:val="center"/>
              <w:rPr>
                <w:rFonts w:ascii="Calibri" w:hAnsi="Calibri" w:cs="Calibri"/>
                <w:b w:val="0"/>
                <w:bCs w:val="0"/>
                <w:sz w:val="18"/>
                <w:szCs w:val="18"/>
              </w:rPr>
            </w:pPr>
          </w:p>
        </w:tc>
        <w:tc>
          <w:tcPr>
            <w:tcW w:w="1485" w:type="dxa"/>
            <w:tcBorders>
              <w:left w:val="single" w:sz="4" w:space="0" w:color="7F7F7F" w:themeColor="text1" w:themeTint="80"/>
            </w:tcBorders>
          </w:tcPr>
          <w:p w14:paraId="004E3E6E" w14:textId="77777777" w:rsidR="00334558" w:rsidRPr="00225DE5" w:rsidRDefault="00334558" w:rsidP="00531A7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225DE5">
              <w:rPr>
                <w:rFonts w:ascii="Calibri" w:hAnsi="Calibri" w:cs="Calibri"/>
                <w:sz w:val="18"/>
                <w:szCs w:val="18"/>
              </w:rPr>
              <w:t>Ischemic stroke</w:t>
            </w:r>
          </w:p>
        </w:tc>
        <w:tc>
          <w:tcPr>
            <w:tcW w:w="1304" w:type="dxa"/>
          </w:tcPr>
          <w:p w14:paraId="54BDC52C" w14:textId="77777777" w:rsidR="00334558" w:rsidRPr="00225DE5" w:rsidRDefault="00334558" w:rsidP="00531A7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225DE5">
              <w:rPr>
                <w:rFonts w:ascii="Calibri" w:hAnsi="Calibri" w:cs="Calibri"/>
                <w:sz w:val="18"/>
                <w:szCs w:val="18"/>
              </w:rPr>
              <w:t>8</w:t>
            </w:r>
          </w:p>
        </w:tc>
        <w:tc>
          <w:tcPr>
            <w:tcW w:w="1304" w:type="dxa"/>
          </w:tcPr>
          <w:p w14:paraId="0F420035" w14:textId="77777777" w:rsidR="00334558" w:rsidRPr="00225DE5" w:rsidRDefault="00334558" w:rsidP="00531A7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225DE5">
              <w:rPr>
                <w:rFonts w:ascii="Calibri" w:hAnsi="Calibri" w:cs="Calibri"/>
                <w:sz w:val="18"/>
                <w:szCs w:val="18"/>
              </w:rPr>
              <w:t>Univariate</w:t>
            </w:r>
          </w:p>
          <w:p w14:paraId="720E9D3C" w14:textId="77777777" w:rsidR="00334558" w:rsidRPr="00225DE5" w:rsidRDefault="00334558" w:rsidP="00531A7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c>
          <w:tcPr>
            <w:tcW w:w="726" w:type="dxa"/>
          </w:tcPr>
          <w:p w14:paraId="35B2F88A" w14:textId="77777777" w:rsidR="00334558" w:rsidRPr="00225DE5" w:rsidRDefault="00334558" w:rsidP="00531A7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225DE5">
              <w:rPr>
                <w:rFonts w:ascii="Calibri" w:hAnsi="Calibri" w:cs="Calibri"/>
                <w:sz w:val="18"/>
                <w:szCs w:val="18"/>
              </w:rPr>
              <w:t>1.16</w:t>
            </w:r>
          </w:p>
        </w:tc>
        <w:tc>
          <w:tcPr>
            <w:tcW w:w="962" w:type="dxa"/>
          </w:tcPr>
          <w:p w14:paraId="2DF595C8" w14:textId="77777777" w:rsidR="00334558" w:rsidRPr="00225DE5" w:rsidRDefault="00334558" w:rsidP="00531A7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225DE5">
              <w:rPr>
                <w:rFonts w:ascii="Calibri" w:hAnsi="Calibri" w:cs="Calibri"/>
                <w:sz w:val="18"/>
                <w:szCs w:val="18"/>
              </w:rPr>
              <w:t>1.04-1.29</w:t>
            </w:r>
          </w:p>
          <w:p w14:paraId="417FF6B8" w14:textId="77777777" w:rsidR="00334558" w:rsidRPr="00225DE5" w:rsidRDefault="00334558" w:rsidP="00531A7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c>
          <w:tcPr>
            <w:tcW w:w="765" w:type="dxa"/>
          </w:tcPr>
          <w:p w14:paraId="6528BB3F" w14:textId="77777777" w:rsidR="00334558" w:rsidRPr="00225DE5" w:rsidRDefault="00334558" w:rsidP="00531A7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225DE5">
              <w:rPr>
                <w:rFonts w:ascii="Calibri" w:hAnsi="Calibri" w:cs="Calibri"/>
                <w:sz w:val="18"/>
                <w:szCs w:val="18"/>
              </w:rPr>
              <w:t>93.7%</w:t>
            </w:r>
          </w:p>
        </w:tc>
        <w:tc>
          <w:tcPr>
            <w:tcW w:w="920" w:type="dxa"/>
          </w:tcPr>
          <w:p w14:paraId="66A447E3" w14:textId="77777777" w:rsidR="00334558" w:rsidRPr="00225DE5" w:rsidRDefault="00334558" w:rsidP="00531A7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225DE5">
              <w:rPr>
                <w:rFonts w:ascii="Calibri" w:hAnsi="Calibri" w:cs="Calibri"/>
                <w:color w:val="000000"/>
                <w:sz w:val="18"/>
                <w:szCs w:val="18"/>
              </w:rPr>
              <w:t>0.0073</w:t>
            </w:r>
          </w:p>
          <w:p w14:paraId="4766ADCD" w14:textId="77777777" w:rsidR="00334558" w:rsidRPr="00225DE5" w:rsidRDefault="00334558" w:rsidP="00531A7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rPr>
            </w:pPr>
          </w:p>
        </w:tc>
      </w:tr>
      <w:tr w:rsidR="00334558" w:rsidRPr="00225DE5" w14:paraId="781EB59C" w14:textId="77777777" w:rsidTr="00531A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Borders>
              <w:right w:val="single" w:sz="4" w:space="0" w:color="7F7F7F" w:themeColor="text1" w:themeTint="80"/>
            </w:tcBorders>
          </w:tcPr>
          <w:p w14:paraId="6020E28E" w14:textId="77777777" w:rsidR="00334558" w:rsidRPr="00225DE5" w:rsidRDefault="00334558" w:rsidP="00531A7A">
            <w:pPr>
              <w:jc w:val="center"/>
              <w:rPr>
                <w:rFonts w:ascii="Calibri" w:hAnsi="Calibri" w:cs="Calibri"/>
                <w:b w:val="0"/>
                <w:bCs w:val="0"/>
                <w:sz w:val="18"/>
                <w:szCs w:val="18"/>
              </w:rPr>
            </w:pPr>
          </w:p>
        </w:tc>
        <w:tc>
          <w:tcPr>
            <w:tcW w:w="1485" w:type="dxa"/>
            <w:tcBorders>
              <w:left w:val="single" w:sz="4" w:space="0" w:color="7F7F7F" w:themeColor="text1" w:themeTint="80"/>
            </w:tcBorders>
          </w:tcPr>
          <w:p w14:paraId="68A0464A" w14:textId="77777777" w:rsidR="00334558" w:rsidRPr="00225DE5" w:rsidRDefault="00334558" w:rsidP="00531A7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225DE5">
              <w:rPr>
                <w:rFonts w:ascii="Calibri" w:hAnsi="Calibri" w:cs="Calibri"/>
                <w:sz w:val="18"/>
                <w:szCs w:val="18"/>
              </w:rPr>
              <w:t>Haemorrhagic stroke</w:t>
            </w:r>
          </w:p>
          <w:p w14:paraId="67B56384" w14:textId="77777777" w:rsidR="00334558" w:rsidRPr="00225DE5" w:rsidRDefault="00334558" w:rsidP="00531A7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tc>
        <w:tc>
          <w:tcPr>
            <w:tcW w:w="1304" w:type="dxa"/>
          </w:tcPr>
          <w:p w14:paraId="34B7A89A" w14:textId="77777777" w:rsidR="00334558" w:rsidRPr="00225DE5" w:rsidRDefault="00334558" w:rsidP="00531A7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225DE5">
              <w:rPr>
                <w:rFonts w:ascii="Calibri" w:hAnsi="Calibri" w:cs="Calibri"/>
                <w:sz w:val="18"/>
                <w:szCs w:val="18"/>
              </w:rPr>
              <w:t>6</w:t>
            </w:r>
          </w:p>
        </w:tc>
        <w:tc>
          <w:tcPr>
            <w:tcW w:w="1304" w:type="dxa"/>
          </w:tcPr>
          <w:p w14:paraId="04CBFA22" w14:textId="77777777" w:rsidR="00334558" w:rsidRPr="00225DE5" w:rsidRDefault="00334558" w:rsidP="00531A7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225DE5">
              <w:rPr>
                <w:rFonts w:ascii="Calibri" w:hAnsi="Calibri" w:cs="Calibri"/>
                <w:sz w:val="18"/>
                <w:szCs w:val="18"/>
              </w:rPr>
              <w:t>Univariate</w:t>
            </w:r>
          </w:p>
        </w:tc>
        <w:tc>
          <w:tcPr>
            <w:tcW w:w="726" w:type="dxa"/>
          </w:tcPr>
          <w:p w14:paraId="2047AA31" w14:textId="77777777" w:rsidR="00334558" w:rsidRPr="00225DE5" w:rsidRDefault="00334558" w:rsidP="00531A7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225DE5">
              <w:rPr>
                <w:rFonts w:ascii="Calibri" w:hAnsi="Calibri" w:cs="Calibri"/>
                <w:sz w:val="18"/>
                <w:szCs w:val="18"/>
              </w:rPr>
              <w:t>1.11</w:t>
            </w:r>
          </w:p>
        </w:tc>
        <w:tc>
          <w:tcPr>
            <w:tcW w:w="962" w:type="dxa"/>
          </w:tcPr>
          <w:p w14:paraId="7858EA58" w14:textId="77777777" w:rsidR="00334558" w:rsidRPr="00225DE5" w:rsidRDefault="00334558" w:rsidP="00531A7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225DE5">
              <w:rPr>
                <w:rFonts w:ascii="Calibri" w:hAnsi="Calibri" w:cs="Calibri"/>
                <w:sz w:val="18"/>
                <w:szCs w:val="18"/>
              </w:rPr>
              <w:t>0.97-1.26</w:t>
            </w:r>
          </w:p>
        </w:tc>
        <w:tc>
          <w:tcPr>
            <w:tcW w:w="765" w:type="dxa"/>
          </w:tcPr>
          <w:p w14:paraId="06233C4A" w14:textId="77777777" w:rsidR="00334558" w:rsidRPr="00225DE5" w:rsidRDefault="00334558" w:rsidP="00531A7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225DE5">
              <w:rPr>
                <w:rFonts w:ascii="Calibri" w:hAnsi="Calibri" w:cs="Calibri"/>
                <w:sz w:val="18"/>
                <w:szCs w:val="18"/>
              </w:rPr>
              <w:t>73.7%</w:t>
            </w:r>
          </w:p>
        </w:tc>
        <w:tc>
          <w:tcPr>
            <w:tcW w:w="920" w:type="dxa"/>
          </w:tcPr>
          <w:p w14:paraId="10CCA25A" w14:textId="77777777" w:rsidR="00334558" w:rsidRPr="00225DE5" w:rsidRDefault="00334558" w:rsidP="00531A7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225DE5">
              <w:rPr>
                <w:rFonts w:ascii="Calibri" w:hAnsi="Calibri" w:cs="Calibri"/>
                <w:color w:val="000000"/>
                <w:sz w:val="18"/>
                <w:szCs w:val="18"/>
              </w:rPr>
              <w:t>0.13</w:t>
            </w:r>
          </w:p>
          <w:p w14:paraId="157D0468" w14:textId="77777777" w:rsidR="00334558" w:rsidRPr="00225DE5" w:rsidRDefault="00334558" w:rsidP="00531A7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tc>
      </w:tr>
      <w:tr w:rsidR="00334558" w:rsidRPr="00225DE5" w14:paraId="16D4D930" w14:textId="77777777" w:rsidTr="00531A7A">
        <w:tc>
          <w:tcPr>
            <w:cnfStyle w:val="001000000000" w:firstRow="0" w:lastRow="0" w:firstColumn="1" w:lastColumn="0" w:oddVBand="0" w:evenVBand="0" w:oddHBand="0" w:evenHBand="0" w:firstRowFirstColumn="0" w:firstRowLastColumn="0" w:lastRowFirstColumn="0" w:lastRowLastColumn="0"/>
            <w:tcW w:w="1560" w:type="dxa"/>
            <w:tcBorders>
              <w:top w:val="single" w:sz="4" w:space="0" w:color="7F7F7F" w:themeColor="text1" w:themeTint="80"/>
              <w:bottom w:val="single" w:sz="4" w:space="0" w:color="7F7F7F" w:themeColor="text1" w:themeTint="80"/>
              <w:right w:val="single" w:sz="4" w:space="0" w:color="7F7F7F" w:themeColor="text1" w:themeTint="80"/>
            </w:tcBorders>
          </w:tcPr>
          <w:p w14:paraId="4D2A2BD7" w14:textId="77777777" w:rsidR="00334558" w:rsidRPr="00225DE5" w:rsidRDefault="00334558" w:rsidP="00531A7A">
            <w:pPr>
              <w:jc w:val="center"/>
              <w:rPr>
                <w:rFonts w:ascii="Calibri" w:hAnsi="Calibri" w:cs="Calibri"/>
                <w:sz w:val="18"/>
                <w:szCs w:val="18"/>
              </w:rPr>
            </w:pPr>
            <w:r w:rsidRPr="00225DE5">
              <w:rPr>
                <w:rFonts w:ascii="Calibri" w:hAnsi="Calibri" w:cs="Calibri"/>
                <w:sz w:val="18"/>
                <w:szCs w:val="18"/>
              </w:rPr>
              <w:t>Cocaine</w:t>
            </w:r>
          </w:p>
        </w:tc>
        <w:tc>
          <w:tcPr>
            <w:tcW w:w="1485" w:type="dxa"/>
            <w:tcBorders>
              <w:left w:val="single" w:sz="4" w:space="0" w:color="7F7F7F" w:themeColor="text1" w:themeTint="80"/>
            </w:tcBorders>
          </w:tcPr>
          <w:p w14:paraId="65E0AED8" w14:textId="77777777" w:rsidR="00334558" w:rsidRPr="00225DE5" w:rsidRDefault="00334558" w:rsidP="00531A7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225DE5">
              <w:rPr>
                <w:rFonts w:ascii="Calibri" w:hAnsi="Calibri" w:cs="Calibri"/>
                <w:sz w:val="18"/>
                <w:szCs w:val="18"/>
              </w:rPr>
              <w:t>Stroke (non-specific)</w:t>
            </w:r>
          </w:p>
          <w:p w14:paraId="77A08934" w14:textId="77777777" w:rsidR="00334558" w:rsidRPr="00225DE5" w:rsidRDefault="00334558" w:rsidP="00531A7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c>
          <w:tcPr>
            <w:tcW w:w="1304" w:type="dxa"/>
          </w:tcPr>
          <w:p w14:paraId="64BC8FF1" w14:textId="77777777" w:rsidR="00334558" w:rsidRPr="00225DE5" w:rsidRDefault="00334558" w:rsidP="00531A7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225DE5">
              <w:rPr>
                <w:rFonts w:ascii="Calibri" w:hAnsi="Calibri" w:cs="Calibri"/>
                <w:sz w:val="18"/>
                <w:szCs w:val="18"/>
              </w:rPr>
              <w:t>6</w:t>
            </w:r>
          </w:p>
        </w:tc>
        <w:tc>
          <w:tcPr>
            <w:tcW w:w="1304" w:type="dxa"/>
          </w:tcPr>
          <w:p w14:paraId="30EAFABA" w14:textId="77777777" w:rsidR="00334558" w:rsidRPr="00225DE5" w:rsidRDefault="00334558" w:rsidP="00531A7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225DE5">
              <w:rPr>
                <w:rFonts w:ascii="Calibri" w:hAnsi="Calibri" w:cs="Calibri"/>
                <w:sz w:val="18"/>
                <w:szCs w:val="18"/>
              </w:rPr>
              <w:t>Univariate</w:t>
            </w:r>
          </w:p>
        </w:tc>
        <w:tc>
          <w:tcPr>
            <w:tcW w:w="726" w:type="dxa"/>
          </w:tcPr>
          <w:p w14:paraId="41A173CF" w14:textId="77777777" w:rsidR="00334558" w:rsidRPr="00225DE5" w:rsidRDefault="00334558" w:rsidP="00531A7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225DE5">
              <w:rPr>
                <w:rFonts w:ascii="Calibri" w:hAnsi="Calibri" w:cs="Calibri"/>
                <w:sz w:val="18"/>
                <w:szCs w:val="18"/>
              </w:rPr>
              <w:t>1.93</w:t>
            </w:r>
          </w:p>
        </w:tc>
        <w:tc>
          <w:tcPr>
            <w:tcW w:w="962" w:type="dxa"/>
          </w:tcPr>
          <w:p w14:paraId="69E4958D" w14:textId="77777777" w:rsidR="00334558" w:rsidRPr="00225DE5" w:rsidRDefault="00334558" w:rsidP="00531A7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225DE5">
              <w:rPr>
                <w:rFonts w:ascii="Calibri" w:hAnsi="Calibri" w:cs="Calibri"/>
                <w:sz w:val="18"/>
                <w:szCs w:val="18"/>
              </w:rPr>
              <w:t>1.11-3.36</w:t>
            </w:r>
          </w:p>
        </w:tc>
        <w:tc>
          <w:tcPr>
            <w:tcW w:w="765" w:type="dxa"/>
          </w:tcPr>
          <w:p w14:paraId="014A3BC3" w14:textId="77777777" w:rsidR="00334558" w:rsidRPr="00225DE5" w:rsidRDefault="00334558" w:rsidP="00531A7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225DE5">
              <w:rPr>
                <w:rFonts w:ascii="Calibri" w:hAnsi="Calibri" w:cs="Calibri"/>
                <w:sz w:val="18"/>
                <w:szCs w:val="18"/>
              </w:rPr>
              <w:t>80.8%</w:t>
            </w:r>
          </w:p>
        </w:tc>
        <w:tc>
          <w:tcPr>
            <w:tcW w:w="920" w:type="dxa"/>
          </w:tcPr>
          <w:p w14:paraId="17E34CC8" w14:textId="77777777" w:rsidR="00334558" w:rsidRPr="00225DE5" w:rsidRDefault="00334558" w:rsidP="00531A7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225DE5">
              <w:rPr>
                <w:rFonts w:ascii="Calibri" w:hAnsi="Calibri" w:cs="Calibri"/>
                <w:color w:val="000000"/>
                <w:sz w:val="18"/>
                <w:szCs w:val="18"/>
              </w:rPr>
              <w:t>0.02</w:t>
            </w:r>
          </w:p>
          <w:p w14:paraId="06055D31" w14:textId="77777777" w:rsidR="00334558" w:rsidRPr="00225DE5" w:rsidRDefault="00334558" w:rsidP="00531A7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r>
      <w:tr w:rsidR="00334558" w:rsidRPr="00225DE5" w14:paraId="245340FB" w14:textId="77777777" w:rsidTr="00531A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Borders>
              <w:right w:val="single" w:sz="4" w:space="0" w:color="7F7F7F" w:themeColor="text1" w:themeTint="80"/>
            </w:tcBorders>
          </w:tcPr>
          <w:p w14:paraId="7E9CC0FE" w14:textId="77777777" w:rsidR="00334558" w:rsidRPr="00225DE5" w:rsidRDefault="00334558" w:rsidP="00531A7A">
            <w:pPr>
              <w:jc w:val="center"/>
              <w:rPr>
                <w:rFonts w:ascii="Calibri" w:hAnsi="Calibri" w:cs="Calibri"/>
                <w:sz w:val="18"/>
                <w:szCs w:val="18"/>
              </w:rPr>
            </w:pPr>
          </w:p>
        </w:tc>
        <w:tc>
          <w:tcPr>
            <w:tcW w:w="1485" w:type="dxa"/>
            <w:tcBorders>
              <w:left w:val="single" w:sz="4" w:space="0" w:color="7F7F7F" w:themeColor="text1" w:themeTint="80"/>
            </w:tcBorders>
          </w:tcPr>
          <w:p w14:paraId="5EA4BB75" w14:textId="77777777" w:rsidR="00334558" w:rsidRPr="00225DE5" w:rsidRDefault="00334558" w:rsidP="00531A7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225DE5">
              <w:rPr>
                <w:rFonts w:ascii="Calibri" w:hAnsi="Calibri" w:cs="Calibri"/>
                <w:sz w:val="18"/>
                <w:szCs w:val="18"/>
              </w:rPr>
              <w:t>Ischemic stroke</w:t>
            </w:r>
          </w:p>
          <w:p w14:paraId="70B85E61" w14:textId="77777777" w:rsidR="00334558" w:rsidRPr="00225DE5" w:rsidRDefault="00334558" w:rsidP="00531A7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tc>
        <w:tc>
          <w:tcPr>
            <w:tcW w:w="1304" w:type="dxa"/>
          </w:tcPr>
          <w:p w14:paraId="6C099823" w14:textId="77777777" w:rsidR="00334558" w:rsidRPr="00225DE5" w:rsidRDefault="00334558" w:rsidP="00531A7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225DE5">
              <w:rPr>
                <w:rFonts w:ascii="Calibri" w:hAnsi="Calibri" w:cs="Calibri"/>
                <w:sz w:val="18"/>
                <w:szCs w:val="18"/>
              </w:rPr>
              <w:t>5</w:t>
            </w:r>
          </w:p>
        </w:tc>
        <w:tc>
          <w:tcPr>
            <w:tcW w:w="1304" w:type="dxa"/>
          </w:tcPr>
          <w:p w14:paraId="471E5BF1" w14:textId="77777777" w:rsidR="00334558" w:rsidRPr="00225DE5" w:rsidRDefault="00334558" w:rsidP="00531A7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225DE5">
              <w:rPr>
                <w:rFonts w:ascii="Calibri" w:hAnsi="Calibri" w:cs="Calibri"/>
                <w:sz w:val="18"/>
                <w:szCs w:val="18"/>
              </w:rPr>
              <w:t>Univariate</w:t>
            </w:r>
          </w:p>
        </w:tc>
        <w:tc>
          <w:tcPr>
            <w:tcW w:w="726" w:type="dxa"/>
          </w:tcPr>
          <w:p w14:paraId="72BA15AC" w14:textId="77777777" w:rsidR="00334558" w:rsidRPr="00225DE5" w:rsidRDefault="00334558" w:rsidP="00531A7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225DE5">
              <w:rPr>
                <w:rFonts w:ascii="Calibri" w:hAnsi="Calibri" w:cs="Calibri"/>
                <w:sz w:val="18"/>
                <w:szCs w:val="18"/>
              </w:rPr>
              <w:t>1.38</w:t>
            </w:r>
          </w:p>
        </w:tc>
        <w:tc>
          <w:tcPr>
            <w:tcW w:w="962" w:type="dxa"/>
          </w:tcPr>
          <w:p w14:paraId="67DE619E" w14:textId="77777777" w:rsidR="00334558" w:rsidRPr="00225DE5" w:rsidRDefault="00334558" w:rsidP="00531A7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225DE5">
              <w:rPr>
                <w:rFonts w:ascii="Calibri" w:hAnsi="Calibri" w:cs="Calibri"/>
                <w:sz w:val="18"/>
                <w:szCs w:val="18"/>
              </w:rPr>
              <w:t>1.21-1.57</w:t>
            </w:r>
          </w:p>
        </w:tc>
        <w:tc>
          <w:tcPr>
            <w:tcW w:w="765" w:type="dxa"/>
          </w:tcPr>
          <w:p w14:paraId="5953C73C" w14:textId="77777777" w:rsidR="00334558" w:rsidRPr="00225DE5" w:rsidRDefault="00334558" w:rsidP="00531A7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225DE5">
              <w:rPr>
                <w:rFonts w:ascii="Calibri" w:hAnsi="Calibri" w:cs="Calibri"/>
                <w:sz w:val="18"/>
                <w:szCs w:val="18"/>
              </w:rPr>
              <w:t>89.5%</w:t>
            </w:r>
          </w:p>
        </w:tc>
        <w:tc>
          <w:tcPr>
            <w:tcW w:w="920" w:type="dxa"/>
          </w:tcPr>
          <w:p w14:paraId="7E0F24A8" w14:textId="77777777" w:rsidR="00334558" w:rsidRPr="00225DE5" w:rsidRDefault="00334558" w:rsidP="00531A7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225DE5">
              <w:rPr>
                <w:rFonts w:ascii="Calibri" w:hAnsi="Calibri" w:cs="Calibri"/>
                <w:color w:val="000000"/>
                <w:sz w:val="18"/>
                <w:szCs w:val="18"/>
              </w:rPr>
              <w:t>1.21E-06</w:t>
            </w:r>
          </w:p>
          <w:p w14:paraId="25FE3566" w14:textId="77777777" w:rsidR="00334558" w:rsidRPr="00225DE5" w:rsidRDefault="00334558" w:rsidP="00531A7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rPr>
            </w:pPr>
          </w:p>
        </w:tc>
      </w:tr>
      <w:tr w:rsidR="00334558" w:rsidRPr="00225DE5" w14:paraId="683C43F8" w14:textId="77777777" w:rsidTr="00531A7A">
        <w:tc>
          <w:tcPr>
            <w:cnfStyle w:val="001000000000" w:firstRow="0" w:lastRow="0" w:firstColumn="1" w:lastColumn="0" w:oddVBand="0" w:evenVBand="0" w:oddHBand="0" w:evenHBand="0" w:firstRowFirstColumn="0" w:firstRowLastColumn="0" w:lastRowFirstColumn="0" w:lastRowLastColumn="0"/>
            <w:tcW w:w="1560" w:type="dxa"/>
            <w:tcBorders>
              <w:top w:val="single" w:sz="4" w:space="0" w:color="7F7F7F" w:themeColor="text1" w:themeTint="80"/>
              <w:bottom w:val="single" w:sz="4" w:space="0" w:color="7F7F7F" w:themeColor="text1" w:themeTint="80"/>
              <w:right w:val="single" w:sz="4" w:space="0" w:color="7F7F7F" w:themeColor="text1" w:themeTint="80"/>
            </w:tcBorders>
          </w:tcPr>
          <w:p w14:paraId="28F09621" w14:textId="77777777" w:rsidR="00334558" w:rsidRPr="00225DE5" w:rsidRDefault="00334558" w:rsidP="00531A7A">
            <w:pPr>
              <w:jc w:val="center"/>
              <w:rPr>
                <w:rFonts w:ascii="Calibri" w:hAnsi="Calibri" w:cs="Calibri"/>
                <w:sz w:val="18"/>
                <w:szCs w:val="18"/>
              </w:rPr>
            </w:pPr>
          </w:p>
        </w:tc>
        <w:tc>
          <w:tcPr>
            <w:tcW w:w="1485" w:type="dxa"/>
            <w:tcBorders>
              <w:left w:val="single" w:sz="4" w:space="0" w:color="7F7F7F" w:themeColor="text1" w:themeTint="80"/>
            </w:tcBorders>
          </w:tcPr>
          <w:p w14:paraId="30BC4BA0" w14:textId="77777777" w:rsidR="00334558" w:rsidRPr="00225DE5" w:rsidRDefault="00334558" w:rsidP="00531A7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225DE5">
              <w:rPr>
                <w:rFonts w:ascii="Calibri" w:hAnsi="Calibri" w:cs="Calibri"/>
                <w:sz w:val="18"/>
                <w:szCs w:val="18"/>
              </w:rPr>
              <w:t>Haemorrhagic stroke</w:t>
            </w:r>
          </w:p>
          <w:p w14:paraId="42AE1895" w14:textId="77777777" w:rsidR="00334558" w:rsidRPr="00225DE5" w:rsidRDefault="00334558" w:rsidP="00531A7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c>
          <w:tcPr>
            <w:tcW w:w="1304" w:type="dxa"/>
          </w:tcPr>
          <w:p w14:paraId="2BF1F5B4" w14:textId="77777777" w:rsidR="00334558" w:rsidRPr="00225DE5" w:rsidRDefault="00334558" w:rsidP="00531A7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225DE5">
              <w:rPr>
                <w:rFonts w:ascii="Calibri" w:hAnsi="Calibri" w:cs="Calibri"/>
                <w:sz w:val="18"/>
                <w:szCs w:val="18"/>
              </w:rPr>
              <w:t>6</w:t>
            </w:r>
          </w:p>
        </w:tc>
        <w:tc>
          <w:tcPr>
            <w:tcW w:w="1304" w:type="dxa"/>
          </w:tcPr>
          <w:p w14:paraId="7C6BD19B" w14:textId="77777777" w:rsidR="00334558" w:rsidRPr="00225DE5" w:rsidRDefault="00334558" w:rsidP="00531A7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225DE5">
              <w:rPr>
                <w:rFonts w:ascii="Calibri" w:hAnsi="Calibri" w:cs="Calibri"/>
                <w:sz w:val="18"/>
                <w:szCs w:val="18"/>
              </w:rPr>
              <w:t>Univariate</w:t>
            </w:r>
          </w:p>
        </w:tc>
        <w:tc>
          <w:tcPr>
            <w:tcW w:w="726" w:type="dxa"/>
          </w:tcPr>
          <w:p w14:paraId="4F5511A2" w14:textId="77777777" w:rsidR="00334558" w:rsidRPr="00225DE5" w:rsidRDefault="00334558" w:rsidP="00531A7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225DE5">
              <w:rPr>
                <w:rFonts w:ascii="Calibri" w:hAnsi="Calibri" w:cs="Calibri"/>
                <w:sz w:val="18"/>
                <w:szCs w:val="18"/>
              </w:rPr>
              <w:t>1.77</w:t>
            </w:r>
          </w:p>
        </w:tc>
        <w:tc>
          <w:tcPr>
            <w:tcW w:w="962" w:type="dxa"/>
          </w:tcPr>
          <w:p w14:paraId="0D92441A" w14:textId="77777777" w:rsidR="00334558" w:rsidRPr="00225DE5" w:rsidRDefault="00334558" w:rsidP="00531A7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225DE5">
              <w:rPr>
                <w:rFonts w:ascii="Calibri" w:hAnsi="Calibri" w:cs="Calibri"/>
                <w:sz w:val="18"/>
                <w:szCs w:val="18"/>
              </w:rPr>
              <w:t>1.48-2.11</w:t>
            </w:r>
          </w:p>
        </w:tc>
        <w:tc>
          <w:tcPr>
            <w:tcW w:w="765" w:type="dxa"/>
          </w:tcPr>
          <w:p w14:paraId="3F4B6187" w14:textId="77777777" w:rsidR="00334558" w:rsidRPr="00225DE5" w:rsidRDefault="00334558" w:rsidP="00531A7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225DE5">
              <w:rPr>
                <w:rFonts w:ascii="Calibri" w:hAnsi="Calibri" w:cs="Calibri"/>
                <w:sz w:val="18"/>
                <w:szCs w:val="18"/>
              </w:rPr>
              <w:t>91.9%</w:t>
            </w:r>
          </w:p>
        </w:tc>
        <w:tc>
          <w:tcPr>
            <w:tcW w:w="920" w:type="dxa"/>
          </w:tcPr>
          <w:p w14:paraId="49E947D7" w14:textId="77777777" w:rsidR="00334558" w:rsidRPr="00225DE5" w:rsidRDefault="00334558" w:rsidP="00531A7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225DE5">
              <w:rPr>
                <w:rFonts w:ascii="Calibri" w:hAnsi="Calibri" w:cs="Calibri"/>
                <w:color w:val="000000"/>
                <w:sz w:val="18"/>
                <w:szCs w:val="18"/>
              </w:rPr>
              <w:t>2.02E-10</w:t>
            </w:r>
          </w:p>
          <w:p w14:paraId="1575EE1B" w14:textId="77777777" w:rsidR="00334558" w:rsidRPr="00225DE5" w:rsidRDefault="00334558" w:rsidP="00531A7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rPr>
            </w:pPr>
          </w:p>
        </w:tc>
      </w:tr>
      <w:tr w:rsidR="00334558" w:rsidRPr="00225DE5" w14:paraId="64A142E7" w14:textId="77777777" w:rsidTr="00531A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Borders>
              <w:right w:val="single" w:sz="4" w:space="0" w:color="7F7F7F" w:themeColor="text1" w:themeTint="80"/>
            </w:tcBorders>
          </w:tcPr>
          <w:p w14:paraId="6B0869D7" w14:textId="77777777" w:rsidR="00334558" w:rsidRPr="00225DE5" w:rsidRDefault="00334558" w:rsidP="00531A7A">
            <w:pPr>
              <w:jc w:val="center"/>
              <w:rPr>
                <w:rFonts w:ascii="Calibri" w:hAnsi="Calibri" w:cs="Calibri"/>
                <w:sz w:val="18"/>
                <w:szCs w:val="18"/>
              </w:rPr>
            </w:pPr>
            <w:r w:rsidRPr="00225DE5">
              <w:rPr>
                <w:rFonts w:ascii="Calibri" w:hAnsi="Calibri" w:cs="Calibri"/>
                <w:sz w:val="18"/>
                <w:szCs w:val="18"/>
              </w:rPr>
              <w:t>Opioids</w:t>
            </w:r>
          </w:p>
        </w:tc>
        <w:tc>
          <w:tcPr>
            <w:tcW w:w="1485" w:type="dxa"/>
            <w:tcBorders>
              <w:left w:val="single" w:sz="4" w:space="0" w:color="7F7F7F" w:themeColor="text1" w:themeTint="80"/>
            </w:tcBorders>
          </w:tcPr>
          <w:p w14:paraId="3CD15AC3" w14:textId="77777777" w:rsidR="00334558" w:rsidRPr="00225DE5" w:rsidRDefault="00334558" w:rsidP="00531A7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225DE5">
              <w:rPr>
                <w:rFonts w:ascii="Calibri" w:hAnsi="Calibri" w:cs="Calibri"/>
                <w:sz w:val="18"/>
                <w:szCs w:val="18"/>
              </w:rPr>
              <w:t>Stroke (non-specific)</w:t>
            </w:r>
          </w:p>
          <w:p w14:paraId="4693B5D8" w14:textId="77777777" w:rsidR="00334558" w:rsidRPr="00225DE5" w:rsidRDefault="00334558" w:rsidP="00531A7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tc>
        <w:tc>
          <w:tcPr>
            <w:tcW w:w="1304" w:type="dxa"/>
          </w:tcPr>
          <w:p w14:paraId="2BB3F27E" w14:textId="77777777" w:rsidR="00334558" w:rsidRPr="00225DE5" w:rsidRDefault="00334558" w:rsidP="00531A7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225DE5">
              <w:rPr>
                <w:rFonts w:ascii="Calibri" w:hAnsi="Calibri" w:cs="Calibri"/>
                <w:sz w:val="18"/>
                <w:szCs w:val="18"/>
              </w:rPr>
              <w:t>2</w:t>
            </w:r>
          </w:p>
        </w:tc>
        <w:tc>
          <w:tcPr>
            <w:tcW w:w="1304" w:type="dxa"/>
          </w:tcPr>
          <w:p w14:paraId="316A8924" w14:textId="77777777" w:rsidR="00334558" w:rsidRPr="00225DE5" w:rsidRDefault="00334558" w:rsidP="00531A7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225DE5">
              <w:rPr>
                <w:rFonts w:ascii="Calibri" w:hAnsi="Calibri" w:cs="Calibri"/>
                <w:sz w:val="18"/>
                <w:szCs w:val="18"/>
              </w:rPr>
              <w:t>Univariate</w:t>
            </w:r>
          </w:p>
        </w:tc>
        <w:tc>
          <w:tcPr>
            <w:tcW w:w="726" w:type="dxa"/>
          </w:tcPr>
          <w:p w14:paraId="5F1BFAD9" w14:textId="77777777" w:rsidR="00334558" w:rsidRPr="00225DE5" w:rsidRDefault="00334558" w:rsidP="00531A7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225DE5">
              <w:rPr>
                <w:rFonts w:ascii="Calibri" w:hAnsi="Calibri" w:cs="Calibri"/>
                <w:sz w:val="18"/>
                <w:szCs w:val="18"/>
              </w:rPr>
              <w:t>-</w:t>
            </w:r>
          </w:p>
        </w:tc>
        <w:tc>
          <w:tcPr>
            <w:tcW w:w="962" w:type="dxa"/>
          </w:tcPr>
          <w:p w14:paraId="4F734FB1" w14:textId="77777777" w:rsidR="00334558" w:rsidRPr="00225DE5" w:rsidRDefault="00334558" w:rsidP="00531A7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225DE5">
              <w:rPr>
                <w:rFonts w:ascii="Calibri" w:hAnsi="Calibri" w:cs="Calibri"/>
                <w:sz w:val="18"/>
                <w:szCs w:val="18"/>
              </w:rPr>
              <w:t>-</w:t>
            </w:r>
          </w:p>
        </w:tc>
        <w:tc>
          <w:tcPr>
            <w:tcW w:w="765" w:type="dxa"/>
          </w:tcPr>
          <w:p w14:paraId="15C5129E" w14:textId="77777777" w:rsidR="00334558" w:rsidRPr="00225DE5" w:rsidRDefault="00334558" w:rsidP="00531A7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225DE5">
              <w:rPr>
                <w:rFonts w:ascii="Calibri" w:hAnsi="Calibri" w:cs="Calibri"/>
                <w:sz w:val="18"/>
                <w:szCs w:val="18"/>
              </w:rPr>
              <w:t>-</w:t>
            </w:r>
          </w:p>
        </w:tc>
        <w:tc>
          <w:tcPr>
            <w:tcW w:w="920" w:type="dxa"/>
          </w:tcPr>
          <w:p w14:paraId="4467FEA8" w14:textId="77777777" w:rsidR="00334558" w:rsidRPr="00225DE5" w:rsidRDefault="00334558" w:rsidP="00531A7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225DE5">
              <w:rPr>
                <w:rFonts w:ascii="Calibri" w:hAnsi="Calibri" w:cs="Calibri"/>
                <w:sz w:val="18"/>
                <w:szCs w:val="18"/>
              </w:rPr>
              <w:t>-</w:t>
            </w:r>
          </w:p>
        </w:tc>
      </w:tr>
      <w:tr w:rsidR="00334558" w:rsidRPr="00225DE5" w14:paraId="7CA30D62" w14:textId="77777777" w:rsidTr="00531A7A">
        <w:tc>
          <w:tcPr>
            <w:cnfStyle w:val="001000000000" w:firstRow="0" w:lastRow="0" w:firstColumn="1" w:lastColumn="0" w:oddVBand="0" w:evenVBand="0" w:oddHBand="0" w:evenHBand="0" w:firstRowFirstColumn="0" w:firstRowLastColumn="0" w:lastRowFirstColumn="0" w:lastRowLastColumn="0"/>
            <w:tcW w:w="1560" w:type="dxa"/>
            <w:tcBorders>
              <w:right w:val="single" w:sz="4" w:space="0" w:color="7F7F7F" w:themeColor="text1" w:themeTint="80"/>
            </w:tcBorders>
          </w:tcPr>
          <w:p w14:paraId="199089E3" w14:textId="77777777" w:rsidR="00334558" w:rsidRPr="00225DE5" w:rsidRDefault="00334558" w:rsidP="00531A7A">
            <w:pPr>
              <w:jc w:val="center"/>
              <w:rPr>
                <w:rFonts w:ascii="Calibri" w:hAnsi="Calibri" w:cs="Calibri"/>
                <w:sz w:val="18"/>
                <w:szCs w:val="18"/>
              </w:rPr>
            </w:pPr>
          </w:p>
        </w:tc>
        <w:tc>
          <w:tcPr>
            <w:tcW w:w="1485" w:type="dxa"/>
            <w:tcBorders>
              <w:left w:val="single" w:sz="4" w:space="0" w:color="7F7F7F" w:themeColor="text1" w:themeTint="80"/>
            </w:tcBorders>
          </w:tcPr>
          <w:p w14:paraId="59068781" w14:textId="77777777" w:rsidR="00334558" w:rsidRPr="00225DE5" w:rsidRDefault="00334558" w:rsidP="00531A7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225DE5">
              <w:rPr>
                <w:rFonts w:ascii="Calibri" w:hAnsi="Calibri" w:cs="Calibri"/>
                <w:sz w:val="18"/>
                <w:szCs w:val="18"/>
              </w:rPr>
              <w:t>Ischemic stroke</w:t>
            </w:r>
          </w:p>
        </w:tc>
        <w:tc>
          <w:tcPr>
            <w:tcW w:w="1304" w:type="dxa"/>
          </w:tcPr>
          <w:p w14:paraId="6A8948FC" w14:textId="77777777" w:rsidR="00334558" w:rsidRPr="00225DE5" w:rsidRDefault="00334558" w:rsidP="00531A7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225DE5">
              <w:rPr>
                <w:rFonts w:ascii="Calibri" w:hAnsi="Calibri" w:cs="Calibri"/>
                <w:sz w:val="18"/>
                <w:szCs w:val="18"/>
              </w:rPr>
              <w:t>4</w:t>
            </w:r>
          </w:p>
        </w:tc>
        <w:tc>
          <w:tcPr>
            <w:tcW w:w="1304" w:type="dxa"/>
          </w:tcPr>
          <w:p w14:paraId="2FC1E5AE" w14:textId="77777777" w:rsidR="00334558" w:rsidRPr="00225DE5" w:rsidRDefault="00334558" w:rsidP="00531A7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225DE5">
              <w:rPr>
                <w:rFonts w:ascii="Calibri" w:hAnsi="Calibri" w:cs="Calibri"/>
                <w:sz w:val="18"/>
                <w:szCs w:val="18"/>
              </w:rPr>
              <w:t>Univariate</w:t>
            </w:r>
          </w:p>
          <w:p w14:paraId="3C9520E6" w14:textId="77777777" w:rsidR="00334558" w:rsidRPr="00225DE5" w:rsidRDefault="00334558" w:rsidP="00531A7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c>
          <w:tcPr>
            <w:tcW w:w="726" w:type="dxa"/>
          </w:tcPr>
          <w:p w14:paraId="401BE57B" w14:textId="77777777" w:rsidR="00334558" w:rsidRPr="00225DE5" w:rsidRDefault="00334558" w:rsidP="00531A7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225DE5">
              <w:rPr>
                <w:rFonts w:ascii="Calibri" w:hAnsi="Calibri" w:cs="Calibri"/>
                <w:sz w:val="18"/>
                <w:szCs w:val="18"/>
              </w:rPr>
              <w:t>0.41</w:t>
            </w:r>
          </w:p>
        </w:tc>
        <w:tc>
          <w:tcPr>
            <w:tcW w:w="962" w:type="dxa"/>
          </w:tcPr>
          <w:p w14:paraId="093F75EE" w14:textId="77777777" w:rsidR="00334558" w:rsidRPr="00225DE5" w:rsidRDefault="00334558" w:rsidP="00531A7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225DE5">
              <w:rPr>
                <w:rFonts w:ascii="Calibri" w:hAnsi="Calibri" w:cs="Calibri"/>
                <w:sz w:val="18"/>
                <w:szCs w:val="18"/>
              </w:rPr>
              <w:t>0.36-0.49</w:t>
            </w:r>
          </w:p>
        </w:tc>
        <w:tc>
          <w:tcPr>
            <w:tcW w:w="765" w:type="dxa"/>
          </w:tcPr>
          <w:p w14:paraId="629BE18F" w14:textId="77777777" w:rsidR="00334558" w:rsidRPr="00225DE5" w:rsidRDefault="00334558" w:rsidP="00531A7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225DE5">
              <w:rPr>
                <w:rFonts w:ascii="Calibri" w:hAnsi="Calibri" w:cs="Calibri"/>
                <w:sz w:val="18"/>
                <w:szCs w:val="18"/>
              </w:rPr>
              <w:t>87.8%</w:t>
            </w:r>
          </w:p>
        </w:tc>
        <w:tc>
          <w:tcPr>
            <w:tcW w:w="920" w:type="dxa"/>
          </w:tcPr>
          <w:p w14:paraId="11290A56" w14:textId="77777777" w:rsidR="00334558" w:rsidRPr="00225DE5" w:rsidRDefault="00334558" w:rsidP="00531A7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225DE5">
              <w:rPr>
                <w:rFonts w:ascii="Calibri" w:hAnsi="Calibri" w:cs="Calibri"/>
                <w:color w:val="000000"/>
                <w:sz w:val="18"/>
                <w:szCs w:val="18"/>
              </w:rPr>
              <w:t>2.84E-25</w:t>
            </w:r>
          </w:p>
          <w:p w14:paraId="6E7E417B" w14:textId="77777777" w:rsidR="00334558" w:rsidRPr="00225DE5" w:rsidRDefault="00334558" w:rsidP="00531A7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r>
      <w:tr w:rsidR="00334558" w:rsidRPr="00225DE5" w14:paraId="44830DD5" w14:textId="77777777" w:rsidTr="00531A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Borders>
              <w:right w:val="single" w:sz="4" w:space="0" w:color="7F7F7F" w:themeColor="text1" w:themeTint="80"/>
            </w:tcBorders>
          </w:tcPr>
          <w:p w14:paraId="164552A1" w14:textId="77777777" w:rsidR="00334558" w:rsidRPr="00225DE5" w:rsidRDefault="00334558" w:rsidP="00531A7A">
            <w:pPr>
              <w:jc w:val="center"/>
              <w:rPr>
                <w:rFonts w:ascii="Calibri" w:hAnsi="Calibri" w:cs="Calibri"/>
                <w:sz w:val="18"/>
                <w:szCs w:val="18"/>
              </w:rPr>
            </w:pPr>
          </w:p>
        </w:tc>
        <w:tc>
          <w:tcPr>
            <w:tcW w:w="1485" w:type="dxa"/>
            <w:tcBorders>
              <w:left w:val="single" w:sz="4" w:space="0" w:color="7F7F7F" w:themeColor="text1" w:themeTint="80"/>
            </w:tcBorders>
          </w:tcPr>
          <w:p w14:paraId="7C7F9EDC" w14:textId="77777777" w:rsidR="00334558" w:rsidRPr="00225DE5" w:rsidRDefault="00334558" w:rsidP="00531A7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225DE5">
              <w:rPr>
                <w:rFonts w:ascii="Calibri" w:hAnsi="Calibri" w:cs="Calibri"/>
                <w:sz w:val="18"/>
                <w:szCs w:val="18"/>
              </w:rPr>
              <w:t>Haemorrhagic stroke</w:t>
            </w:r>
          </w:p>
          <w:p w14:paraId="46FE5CDA" w14:textId="77777777" w:rsidR="00334558" w:rsidRPr="00225DE5" w:rsidRDefault="00334558" w:rsidP="00531A7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tc>
        <w:tc>
          <w:tcPr>
            <w:tcW w:w="1304" w:type="dxa"/>
          </w:tcPr>
          <w:p w14:paraId="273CE5A6" w14:textId="77777777" w:rsidR="00334558" w:rsidRPr="00225DE5" w:rsidRDefault="00334558" w:rsidP="00531A7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225DE5">
              <w:rPr>
                <w:rFonts w:ascii="Calibri" w:hAnsi="Calibri" w:cs="Calibri"/>
                <w:sz w:val="18"/>
                <w:szCs w:val="18"/>
              </w:rPr>
              <w:t>4</w:t>
            </w:r>
          </w:p>
        </w:tc>
        <w:tc>
          <w:tcPr>
            <w:tcW w:w="1304" w:type="dxa"/>
          </w:tcPr>
          <w:p w14:paraId="6642CB99" w14:textId="77777777" w:rsidR="00334558" w:rsidRPr="00225DE5" w:rsidRDefault="00334558" w:rsidP="00531A7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225DE5">
              <w:rPr>
                <w:rFonts w:ascii="Calibri" w:hAnsi="Calibri" w:cs="Calibri"/>
                <w:sz w:val="18"/>
                <w:szCs w:val="18"/>
              </w:rPr>
              <w:t>Univariate</w:t>
            </w:r>
          </w:p>
        </w:tc>
        <w:tc>
          <w:tcPr>
            <w:tcW w:w="726" w:type="dxa"/>
          </w:tcPr>
          <w:p w14:paraId="2B899290" w14:textId="77777777" w:rsidR="00334558" w:rsidRPr="00225DE5" w:rsidRDefault="00334558" w:rsidP="00531A7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225DE5">
              <w:rPr>
                <w:rFonts w:ascii="Calibri" w:hAnsi="Calibri" w:cs="Calibri"/>
                <w:sz w:val="18"/>
                <w:szCs w:val="18"/>
              </w:rPr>
              <w:t>1.59</w:t>
            </w:r>
          </w:p>
        </w:tc>
        <w:tc>
          <w:tcPr>
            <w:tcW w:w="962" w:type="dxa"/>
          </w:tcPr>
          <w:p w14:paraId="57C859F4" w14:textId="77777777" w:rsidR="00334558" w:rsidRPr="00225DE5" w:rsidRDefault="00334558" w:rsidP="00531A7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225DE5">
              <w:rPr>
                <w:rFonts w:ascii="Calibri" w:hAnsi="Calibri" w:cs="Calibri"/>
                <w:sz w:val="18"/>
                <w:szCs w:val="18"/>
              </w:rPr>
              <w:t>0.48-5.29</w:t>
            </w:r>
          </w:p>
        </w:tc>
        <w:tc>
          <w:tcPr>
            <w:tcW w:w="765" w:type="dxa"/>
          </w:tcPr>
          <w:p w14:paraId="3C2FD5F5" w14:textId="77777777" w:rsidR="00334558" w:rsidRPr="00225DE5" w:rsidRDefault="00334558" w:rsidP="00531A7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225DE5">
              <w:rPr>
                <w:rFonts w:ascii="Calibri" w:hAnsi="Calibri" w:cs="Calibri"/>
                <w:sz w:val="18"/>
                <w:szCs w:val="18"/>
              </w:rPr>
              <w:t>87.7%</w:t>
            </w:r>
          </w:p>
        </w:tc>
        <w:tc>
          <w:tcPr>
            <w:tcW w:w="920" w:type="dxa"/>
          </w:tcPr>
          <w:p w14:paraId="122FFC90" w14:textId="77777777" w:rsidR="00334558" w:rsidRPr="00225DE5" w:rsidRDefault="00334558" w:rsidP="00531A7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225DE5">
              <w:rPr>
                <w:rFonts w:ascii="Calibri" w:hAnsi="Calibri" w:cs="Calibri"/>
                <w:color w:val="000000"/>
                <w:sz w:val="18"/>
                <w:szCs w:val="18"/>
              </w:rPr>
              <w:t>0.45</w:t>
            </w:r>
          </w:p>
          <w:p w14:paraId="55F8CAA5" w14:textId="77777777" w:rsidR="00334558" w:rsidRPr="00225DE5" w:rsidRDefault="00334558" w:rsidP="00531A7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tc>
      </w:tr>
      <w:tr w:rsidR="00334558" w:rsidRPr="00225DE5" w14:paraId="75EDCDF8" w14:textId="77777777" w:rsidTr="00531A7A">
        <w:trPr>
          <w:trHeight w:val="416"/>
        </w:trPr>
        <w:tc>
          <w:tcPr>
            <w:cnfStyle w:val="001000000000" w:firstRow="0" w:lastRow="0" w:firstColumn="1" w:lastColumn="0" w:oddVBand="0" w:evenVBand="0" w:oddHBand="0" w:evenHBand="0" w:firstRowFirstColumn="0" w:firstRowLastColumn="0" w:lastRowFirstColumn="0" w:lastRowLastColumn="0"/>
            <w:tcW w:w="1560" w:type="dxa"/>
            <w:tcBorders>
              <w:top w:val="single" w:sz="4" w:space="0" w:color="7F7F7F" w:themeColor="text1" w:themeTint="80"/>
              <w:bottom w:val="single" w:sz="4" w:space="0" w:color="7F7F7F" w:themeColor="text1" w:themeTint="80"/>
              <w:right w:val="single" w:sz="4" w:space="0" w:color="7F7F7F" w:themeColor="text1" w:themeTint="80"/>
            </w:tcBorders>
          </w:tcPr>
          <w:p w14:paraId="72B681D0" w14:textId="77777777" w:rsidR="00334558" w:rsidRPr="00225DE5" w:rsidRDefault="00334558" w:rsidP="00531A7A">
            <w:pPr>
              <w:jc w:val="center"/>
              <w:rPr>
                <w:rFonts w:ascii="Calibri" w:hAnsi="Calibri" w:cs="Calibri"/>
                <w:b w:val="0"/>
                <w:bCs w:val="0"/>
                <w:sz w:val="18"/>
                <w:szCs w:val="18"/>
              </w:rPr>
            </w:pPr>
            <w:r w:rsidRPr="00225DE5">
              <w:rPr>
                <w:rFonts w:ascii="Calibri" w:hAnsi="Calibri" w:cs="Calibri"/>
                <w:sz w:val="18"/>
                <w:szCs w:val="18"/>
              </w:rPr>
              <w:t>Amphetamines</w:t>
            </w:r>
          </w:p>
        </w:tc>
        <w:tc>
          <w:tcPr>
            <w:tcW w:w="1485" w:type="dxa"/>
            <w:tcBorders>
              <w:left w:val="single" w:sz="4" w:space="0" w:color="7F7F7F" w:themeColor="text1" w:themeTint="80"/>
            </w:tcBorders>
          </w:tcPr>
          <w:p w14:paraId="5E9EF5CE" w14:textId="77777777" w:rsidR="00334558" w:rsidRPr="00225DE5" w:rsidRDefault="00334558" w:rsidP="00531A7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225DE5">
              <w:rPr>
                <w:rFonts w:ascii="Calibri" w:hAnsi="Calibri" w:cs="Calibri"/>
                <w:sz w:val="18"/>
                <w:szCs w:val="18"/>
              </w:rPr>
              <w:t>Stroke (non-specific)</w:t>
            </w:r>
          </w:p>
        </w:tc>
        <w:tc>
          <w:tcPr>
            <w:tcW w:w="1304" w:type="dxa"/>
          </w:tcPr>
          <w:p w14:paraId="1348D9BF" w14:textId="77777777" w:rsidR="00334558" w:rsidRPr="00225DE5" w:rsidRDefault="00334558" w:rsidP="00531A7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225DE5">
              <w:rPr>
                <w:rFonts w:ascii="Calibri" w:hAnsi="Calibri" w:cs="Calibri"/>
                <w:sz w:val="18"/>
                <w:szCs w:val="18"/>
              </w:rPr>
              <w:t>3</w:t>
            </w:r>
          </w:p>
        </w:tc>
        <w:tc>
          <w:tcPr>
            <w:tcW w:w="1304" w:type="dxa"/>
          </w:tcPr>
          <w:p w14:paraId="6CD63C2A" w14:textId="77777777" w:rsidR="00334558" w:rsidRPr="00225DE5" w:rsidRDefault="00334558" w:rsidP="00531A7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225DE5">
              <w:rPr>
                <w:rFonts w:ascii="Calibri" w:hAnsi="Calibri" w:cs="Calibri"/>
                <w:sz w:val="18"/>
                <w:szCs w:val="18"/>
              </w:rPr>
              <w:t>Univariate</w:t>
            </w:r>
          </w:p>
        </w:tc>
        <w:tc>
          <w:tcPr>
            <w:tcW w:w="726" w:type="dxa"/>
          </w:tcPr>
          <w:p w14:paraId="71CF17E8" w14:textId="77777777" w:rsidR="00334558" w:rsidRPr="00225DE5" w:rsidRDefault="00334558" w:rsidP="00531A7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225DE5">
              <w:rPr>
                <w:rFonts w:ascii="Calibri" w:hAnsi="Calibri" w:cs="Calibri"/>
                <w:sz w:val="18"/>
                <w:szCs w:val="18"/>
              </w:rPr>
              <w:t>1.01</w:t>
            </w:r>
          </w:p>
        </w:tc>
        <w:tc>
          <w:tcPr>
            <w:tcW w:w="962" w:type="dxa"/>
          </w:tcPr>
          <w:p w14:paraId="30D51AD7" w14:textId="77777777" w:rsidR="00334558" w:rsidRPr="00225DE5" w:rsidRDefault="00334558" w:rsidP="00531A7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225DE5">
              <w:rPr>
                <w:rFonts w:ascii="Calibri" w:hAnsi="Calibri" w:cs="Calibri"/>
                <w:sz w:val="18"/>
                <w:szCs w:val="18"/>
              </w:rPr>
              <w:t>0.7-1.48</w:t>
            </w:r>
          </w:p>
          <w:p w14:paraId="7A7371CF" w14:textId="77777777" w:rsidR="00334558" w:rsidRPr="00225DE5" w:rsidRDefault="00334558" w:rsidP="00531A7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c>
          <w:tcPr>
            <w:tcW w:w="765" w:type="dxa"/>
          </w:tcPr>
          <w:p w14:paraId="39E20BE2" w14:textId="77777777" w:rsidR="00334558" w:rsidRPr="00225DE5" w:rsidRDefault="00334558" w:rsidP="00531A7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225DE5">
              <w:rPr>
                <w:rFonts w:ascii="Calibri" w:hAnsi="Calibri" w:cs="Calibri"/>
                <w:sz w:val="18"/>
                <w:szCs w:val="18"/>
              </w:rPr>
              <w:t>78.2%</w:t>
            </w:r>
          </w:p>
        </w:tc>
        <w:tc>
          <w:tcPr>
            <w:tcW w:w="920" w:type="dxa"/>
          </w:tcPr>
          <w:p w14:paraId="2FEEB658" w14:textId="77777777" w:rsidR="00334558" w:rsidRPr="00225DE5" w:rsidRDefault="00334558" w:rsidP="00531A7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225DE5">
              <w:rPr>
                <w:rFonts w:ascii="Calibri" w:hAnsi="Calibri" w:cs="Calibri"/>
                <w:color w:val="000000"/>
                <w:sz w:val="18"/>
                <w:szCs w:val="18"/>
              </w:rPr>
              <w:t>0.94</w:t>
            </w:r>
          </w:p>
          <w:p w14:paraId="73D60E41" w14:textId="77777777" w:rsidR="00334558" w:rsidRPr="00225DE5" w:rsidRDefault="00334558" w:rsidP="00531A7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r>
      <w:tr w:rsidR="00334558" w:rsidRPr="00225DE5" w14:paraId="363AEB0C" w14:textId="77777777" w:rsidTr="00531A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Borders>
              <w:right w:val="single" w:sz="4" w:space="0" w:color="7F7F7F" w:themeColor="text1" w:themeTint="80"/>
            </w:tcBorders>
          </w:tcPr>
          <w:p w14:paraId="3F0394C3" w14:textId="77777777" w:rsidR="00334558" w:rsidRPr="00225DE5" w:rsidRDefault="00334558" w:rsidP="00531A7A">
            <w:pPr>
              <w:jc w:val="center"/>
              <w:rPr>
                <w:rFonts w:ascii="Calibri" w:hAnsi="Calibri" w:cs="Calibri"/>
                <w:b w:val="0"/>
                <w:bCs w:val="0"/>
                <w:sz w:val="18"/>
                <w:szCs w:val="18"/>
              </w:rPr>
            </w:pPr>
          </w:p>
        </w:tc>
        <w:tc>
          <w:tcPr>
            <w:tcW w:w="1485" w:type="dxa"/>
            <w:tcBorders>
              <w:left w:val="single" w:sz="4" w:space="0" w:color="7F7F7F" w:themeColor="text1" w:themeTint="80"/>
            </w:tcBorders>
          </w:tcPr>
          <w:p w14:paraId="076EC573" w14:textId="77777777" w:rsidR="00334558" w:rsidRPr="00225DE5" w:rsidRDefault="00334558" w:rsidP="00531A7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225DE5">
              <w:rPr>
                <w:rFonts w:ascii="Calibri" w:hAnsi="Calibri" w:cs="Calibri"/>
                <w:sz w:val="18"/>
                <w:szCs w:val="18"/>
              </w:rPr>
              <w:t>Ischemic stroke</w:t>
            </w:r>
          </w:p>
        </w:tc>
        <w:tc>
          <w:tcPr>
            <w:tcW w:w="1304" w:type="dxa"/>
          </w:tcPr>
          <w:p w14:paraId="3F9980A1" w14:textId="77777777" w:rsidR="00334558" w:rsidRPr="00225DE5" w:rsidRDefault="00334558" w:rsidP="00531A7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225DE5">
              <w:rPr>
                <w:rFonts w:ascii="Calibri" w:hAnsi="Calibri" w:cs="Calibri"/>
                <w:sz w:val="18"/>
                <w:szCs w:val="18"/>
              </w:rPr>
              <w:t>3</w:t>
            </w:r>
          </w:p>
        </w:tc>
        <w:tc>
          <w:tcPr>
            <w:tcW w:w="1304" w:type="dxa"/>
          </w:tcPr>
          <w:p w14:paraId="7EE86EA3" w14:textId="77777777" w:rsidR="00334558" w:rsidRPr="00225DE5" w:rsidRDefault="00334558" w:rsidP="00531A7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225DE5">
              <w:rPr>
                <w:rFonts w:ascii="Calibri" w:hAnsi="Calibri" w:cs="Calibri"/>
                <w:sz w:val="18"/>
                <w:szCs w:val="18"/>
              </w:rPr>
              <w:t>Univariate</w:t>
            </w:r>
          </w:p>
          <w:p w14:paraId="35E94E5D" w14:textId="77777777" w:rsidR="00334558" w:rsidRPr="00225DE5" w:rsidRDefault="00334558" w:rsidP="00531A7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tc>
        <w:tc>
          <w:tcPr>
            <w:tcW w:w="726" w:type="dxa"/>
          </w:tcPr>
          <w:p w14:paraId="52701608" w14:textId="77777777" w:rsidR="00334558" w:rsidRPr="00225DE5" w:rsidRDefault="00334558" w:rsidP="00531A7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225DE5">
              <w:rPr>
                <w:rFonts w:ascii="Calibri" w:hAnsi="Calibri" w:cs="Calibri"/>
                <w:sz w:val="18"/>
                <w:szCs w:val="18"/>
              </w:rPr>
              <w:t>1.72</w:t>
            </w:r>
          </w:p>
        </w:tc>
        <w:tc>
          <w:tcPr>
            <w:tcW w:w="962" w:type="dxa"/>
          </w:tcPr>
          <w:p w14:paraId="310A1F5A" w14:textId="77777777" w:rsidR="00334558" w:rsidRPr="00225DE5" w:rsidRDefault="00334558" w:rsidP="00531A7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225DE5">
              <w:rPr>
                <w:rFonts w:ascii="Calibri" w:hAnsi="Calibri" w:cs="Calibri"/>
                <w:sz w:val="18"/>
                <w:szCs w:val="18"/>
              </w:rPr>
              <w:t>0.73-4.06</w:t>
            </w:r>
          </w:p>
          <w:p w14:paraId="6C618F7E" w14:textId="77777777" w:rsidR="00334558" w:rsidRPr="00225DE5" w:rsidRDefault="00334558" w:rsidP="00531A7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tc>
        <w:tc>
          <w:tcPr>
            <w:tcW w:w="765" w:type="dxa"/>
          </w:tcPr>
          <w:p w14:paraId="75CABFC5" w14:textId="77777777" w:rsidR="00334558" w:rsidRPr="00225DE5" w:rsidRDefault="00334558" w:rsidP="00531A7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225DE5">
              <w:rPr>
                <w:rFonts w:ascii="Calibri" w:hAnsi="Calibri" w:cs="Calibri"/>
                <w:sz w:val="18"/>
                <w:szCs w:val="18"/>
              </w:rPr>
              <w:t>99.5%</w:t>
            </w:r>
          </w:p>
        </w:tc>
        <w:tc>
          <w:tcPr>
            <w:tcW w:w="920" w:type="dxa"/>
          </w:tcPr>
          <w:p w14:paraId="7E2BD117" w14:textId="77777777" w:rsidR="00334558" w:rsidRPr="00225DE5" w:rsidRDefault="00334558" w:rsidP="00531A7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225DE5">
              <w:rPr>
                <w:rFonts w:ascii="Calibri" w:hAnsi="Calibri" w:cs="Calibri"/>
                <w:color w:val="000000"/>
                <w:sz w:val="18"/>
                <w:szCs w:val="18"/>
              </w:rPr>
              <w:t>0.22</w:t>
            </w:r>
          </w:p>
          <w:p w14:paraId="7201482D" w14:textId="77777777" w:rsidR="00334558" w:rsidRPr="00225DE5" w:rsidRDefault="00334558" w:rsidP="00531A7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tc>
      </w:tr>
      <w:tr w:rsidR="00334558" w:rsidRPr="00225DE5" w14:paraId="66244587" w14:textId="77777777" w:rsidTr="00531A7A">
        <w:tc>
          <w:tcPr>
            <w:cnfStyle w:val="001000000000" w:firstRow="0" w:lastRow="0" w:firstColumn="1" w:lastColumn="0" w:oddVBand="0" w:evenVBand="0" w:oddHBand="0" w:evenHBand="0" w:firstRowFirstColumn="0" w:firstRowLastColumn="0" w:lastRowFirstColumn="0" w:lastRowLastColumn="0"/>
            <w:tcW w:w="1560" w:type="dxa"/>
            <w:tcBorders>
              <w:top w:val="single" w:sz="4" w:space="0" w:color="7F7F7F" w:themeColor="text1" w:themeTint="80"/>
              <w:bottom w:val="single" w:sz="4" w:space="0" w:color="auto"/>
              <w:right w:val="single" w:sz="4" w:space="0" w:color="7F7F7F" w:themeColor="text1" w:themeTint="80"/>
            </w:tcBorders>
          </w:tcPr>
          <w:p w14:paraId="0D57F937" w14:textId="77777777" w:rsidR="00334558" w:rsidRPr="00225DE5" w:rsidRDefault="00334558" w:rsidP="00531A7A">
            <w:pPr>
              <w:rPr>
                <w:rFonts w:ascii="Calibri" w:hAnsi="Calibri" w:cs="Calibri"/>
                <w:b w:val="0"/>
                <w:bCs w:val="0"/>
                <w:sz w:val="18"/>
                <w:szCs w:val="18"/>
              </w:rPr>
            </w:pPr>
          </w:p>
        </w:tc>
        <w:tc>
          <w:tcPr>
            <w:tcW w:w="1485" w:type="dxa"/>
            <w:tcBorders>
              <w:left w:val="single" w:sz="4" w:space="0" w:color="7F7F7F" w:themeColor="text1" w:themeTint="80"/>
            </w:tcBorders>
          </w:tcPr>
          <w:p w14:paraId="03005BE5" w14:textId="77777777" w:rsidR="00334558" w:rsidRPr="00225DE5" w:rsidRDefault="00334558" w:rsidP="00531A7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225DE5">
              <w:rPr>
                <w:rFonts w:ascii="Calibri" w:hAnsi="Calibri" w:cs="Calibri"/>
                <w:sz w:val="18"/>
                <w:szCs w:val="18"/>
              </w:rPr>
              <w:t>Haemorrhagic stroke</w:t>
            </w:r>
          </w:p>
        </w:tc>
        <w:tc>
          <w:tcPr>
            <w:tcW w:w="1304" w:type="dxa"/>
          </w:tcPr>
          <w:p w14:paraId="3FD21A69" w14:textId="77777777" w:rsidR="00334558" w:rsidRPr="00225DE5" w:rsidRDefault="00334558" w:rsidP="00531A7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225DE5">
              <w:rPr>
                <w:rFonts w:ascii="Calibri" w:hAnsi="Calibri" w:cs="Calibri"/>
                <w:sz w:val="18"/>
                <w:szCs w:val="18"/>
              </w:rPr>
              <w:t>4</w:t>
            </w:r>
          </w:p>
        </w:tc>
        <w:tc>
          <w:tcPr>
            <w:tcW w:w="1304" w:type="dxa"/>
          </w:tcPr>
          <w:p w14:paraId="7A4C0D27" w14:textId="77777777" w:rsidR="00334558" w:rsidRPr="00225DE5" w:rsidRDefault="00334558" w:rsidP="00531A7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225DE5">
              <w:rPr>
                <w:rFonts w:ascii="Calibri" w:hAnsi="Calibri" w:cs="Calibri"/>
                <w:sz w:val="18"/>
                <w:szCs w:val="18"/>
              </w:rPr>
              <w:t>Univariate</w:t>
            </w:r>
          </w:p>
        </w:tc>
        <w:tc>
          <w:tcPr>
            <w:tcW w:w="726" w:type="dxa"/>
          </w:tcPr>
          <w:p w14:paraId="52A18E4C" w14:textId="77777777" w:rsidR="00334558" w:rsidRPr="00225DE5" w:rsidRDefault="00334558" w:rsidP="00531A7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225DE5">
              <w:rPr>
                <w:rFonts w:ascii="Calibri" w:hAnsi="Calibri" w:cs="Calibri"/>
                <w:sz w:val="18"/>
                <w:szCs w:val="18"/>
              </w:rPr>
              <w:t>2.77</w:t>
            </w:r>
          </w:p>
        </w:tc>
        <w:tc>
          <w:tcPr>
            <w:tcW w:w="962" w:type="dxa"/>
          </w:tcPr>
          <w:p w14:paraId="1ADCE0A3" w14:textId="77777777" w:rsidR="00334558" w:rsidRPr="00225DE5" w:rsidRDefault="00334558" w:rsidP="00531A7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225DE5">
              <w:rPr>
                <w:rFonts w:ascii="Calibri" w:hAnsi="Calibri" w:cs="Calibri"/>
                <w:sz w:val="18"/>
                <w:szCs w:val="18"/>
              </w:rPr>
              <w:t>2.01-3.82</w:t>
            </w:r>
          </w:p>
        </w:tc>
        <w:tc>
          <w:tcPr>
            <w:tcW w:w="765" w:type="dxa"/>
          </w:tcPr>
          <w:p w14:paraId="26A29DB1" w14:textId="77777777" w:rsidR="00334558" w:rsidRPr="00225DE5" w:rsidRDefault="00334558" w:rsidP="00531A7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225DE5">
              <w:rPr>
                <w:rFonts w:ascii="Calibri" w:hAnsi="Calibri" w:cs="Calibri"/>
                <w:sz w:val="18"/>
                <w:szCs w:val="18"/>
              </w:rPr>
              <w:t>95.4%</w:t>
            </w:r>
          </w:p>
        </w:tc>
        <w:tc>
          <w:tcPr>
            <w:tcW w:w="920" w:type="dxa"/>
          </w:tcPr>
          <w:p w14:paraId="478845EC" w14:textId="77777777" w:rsidR="00334558" w:rsidRPr="00225DE5" w:rsidRDefault="00334558" w:rsidP="00531A7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225DE5">
              <w:rPr>
                <w:rFonts w:ascii="Calibri" w:hAnsi="Calibri" w:cs="Calibri"/>
                <w:color w:val="000000"/>
                <w:sz w:val="18"/>
                <w:szCs w:val="18"/>
              </w:rPr>
              <w:t>4.25E-10</w:t>
            </w:r>
          </w:p>
          <w:p w14:paraId="51EF5888" w14:textId="77777777" w:rsidR="00334558" w:rsidRPr="00225DE5" w:rsidRDefault="00334558" w:rsidP="00531A7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rPr>
            </w:pPr>
          </w:p>
        </w:tc>
      </w:tr>
    </w:tbl>
    <w:p w14:paraId="0957B92C" w14:textId="77777777" w:rsidR="005660BD" w:rsidRDefault="005660BD">
      <w:pPr>
        <w:rPr>
          <w:rFonts w:ascii="Calibri" w:hAnsi="Calibri" w:cs="Calibri"/>
          <w:b/>
          <w:bCs/>
        </w:rPr>
      </w:pPr>
    </w:p>
    <w:p w14:paraId="376DC38F" w14:textId="0660C469" w:rsidR="00304F08" w:rsidRPr="00A134EF" w:rsidRDefault="00304F08" w:rsidP="00304F08">
      <w:pPr>
        <w:rPr>
          <w:rFonts w:ascii="Calibri" w:hAnsi="Calibri" w:cs="Calibri"/>
          <w:b/>
          <w:bCs/>
        </w:rPr>
      </w:pPr>
      <w:r>
        <w:rPr>
          <w:rFonts w:ascii="Calibri" w:hAnsi="Calibri" w:cs="Calibri"/>
          <w:b/>
          <w:bCs/>
        </w:rPr>
        <w:t xml:space="preserve">Supplementary Table 9: </w:t>
      </w:r>
      <w:r w:rsidRPr="00935D1C">
        <w:rPr>
          <w:rFonts w:ascii="Calibri" w:hAnsi="Calibri" w:cs="Calibri"/>
        </w:rPr>
        <w:t>Meta-regression of effect size on standard error</w:t>
      </w:r>
      <w:r>
        <w:rPr>
          <w:rFonts w:ascii="Calibri" w:hAnsi="Calibri" w:cs="Calibri"/>
        </w:rPr>
        <w:t xml:space="preserve"> for the all-age analysis</w:t>
      </w:r>
    </w:p>
    <w:tbl>
      <w:tblPr>
        <w:tblStyle w:val="PlainTable2"/>
        <w:tblW w:w="0" w:type="auto"/>
        <w:jc w:val="center"/>
        <w:tblLook w:val="04A0" w:firstRow="1" w:lastRow="0" w:firstColumn="1" w:lastColumn="0" w:noHBand="0" w:noVBand="1"/>
      </w:tblPr>
      <w:tblGrid>
        <w:gridCol w:w="1767"/>
        <w:gridCol w:w="964"/>
        <w:gridCol w:w="944"/>
        <w:gridCol w:w="672"/>
        <w:gridCol w:w="1436"/>
        <w:gridCol w:w="1443"/>
        <w:gridCol w:w="1405"/>
      </w:tblGrid>
      <w:tr w:rsidR="00304F08" w:rsidRPr="00A134EF" w14:paraId="0DF9D50F" w14:textId="77777777" w:rsidTr="00531A7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67" w:type="dxa"/>
            <w:tcBorders>
              <w:top w:val="single" w:sz="12" w:space="0" w:color="auto"/>
              <w:bottom w:val="single" w:sz="12" w:space="0" w:color="auto"/>
            </w:tcBorders>
            <w:hideMark/>
          </w:tcPr>
          <w:p w14:paraId="08F42589" w14:textId="77777777" w:rsidR="00304F08" w:rsidRPr="00A134EF" w:rsidRDefault="00304F08" w:rsidP="00531A7A">
            <w:pPr>
              <w:spacing w:after="160" w:line="278" w:lineRule="auto"/>
              <w:jc w:val="center"/>
              <w:rPr>
                <w:rFonts w:ascii="Calibri" w:hAnsi="Calibri" w:cs="Calibri"/>
                <w:sz w:val="20"/>
                <w:szCs w:val="20"/>
              </w:rPr>
            </w:pPr>
            <w:r w:rsidRPr="00A134EF">
              <w:rPr>
                <w:rFonts w:ascii="Calibri" w:hAnsi="Calibri" w:cs="Calibri"/>
                <w:sz w:val="20"/>
                <w:szCs w:val="20"/>
              </w:rPr>
              <w:lastRenderedPageBreak/>
              <w:t>Substance</w:t>
            </w:r>
          </w:p>
        </w:tc>
        <w:tc>
          <w:tcPr>
            <w:tcW w:w="0" w:type="auto"/>
            <w:tcBorders>
              <w:top w:val="single" w:sz="12" w:space="0" w:color="auto"/>
              <w:bottom w:val="single" w:sz="12" w:space="0" w:color="auto"/>
            </w:tcBorders>
            <w:hideMark/>
          </w:tcPr>
          <w:p w14:paraId="1950B16B" w14:textId="77777777" w:rsidR="00304F08" w:rsidRPr="00A134EF" w:rsidRDefault="00304F08" w:rsidP="00531A7A">
            <w:pPr>
              <w:spacing w:after="160" w:line="278"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A134EF">
              <w:rPr>
                <w:rFonts w:ascii="Calibri" w:hAnsi="Calibri" w:cs="Calibri"/>
                <w:sz w:val="20"/>
                <w:szCs w:val="20"/>
              </w:rPr>
              <w:t>Term</w:t>
            </w:r>
          </w:p>
        </w:tc>
        <w:tc>
          <w:tcPr>
            <w:tcW w:w="0" w:type="auto"/>
            <w:tcBorders>
              <w:top w:val="single" w:sz="12" w:space="0" w:color="auto"/>
              <w:bottom w:val="single" w:sz="12" w:space="0" w:color="auto"/>
            </w:tcBorders>
            <w:hideMark/>
          </w:tcPr>
          <w:p w14:paraId="47B315A3" w14:textId="77777777" w:rsidR="00304F08" w:rsidRPr="00A134EF" w:rsidRDefault="00304F08" w:rsidP="00531A7A">
            <w:pPr>
              <w:spacing w:after="160" w:line="278"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A134EF">
              <w:rPr>
                <w:rFonts w:ascii="Calibri" w:hAnsi="Calibri" w:cs="Calibri"/>
                <w:sz w:val="20"/>
                <w:szCs w:val="20"/>
              </w:rPr>
              <w:t>Estimate</w:t>
            </w:r>
          </w:p>
        </w:tc>
        <w:tc>
          <w:tcPr>
            <w:tcW w:w="0" w:type="auto"/>
            <w:tcBorders>
              <w:top w:val="single" w:sz="12" w:space="0" w:color="auto"/>
              <w:bottom w:val="single" w:sz="12" w:space="0" w:color="auto"/>
            </w:tcBorders>
            <w:hideMark/>
          </w:tcPr>
          <w:p w14:paraId="3C51D7CC" w14:textId="77777777" w:rsidR="00304F08" w:rsidRPr="00A134EF" w:rsidRDefault="00304F08" w:rsidP="00531A7A">
            <w:pPr>
              <w:spacing w:after="160" w:line="278"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A134EF">
              <w:rPr>
                <w:rFonts w:ascii="Calibri" w:hAnsi="Calibri" w:cs="Calibri"/>
                <w:sz w:val="20"/>
                <w:szCs w:val="20"/>
              </w:rPr>
              <w:t>SE</w:t>
            </w:r>
          </w:p>
        </w:tc>
        <w:tc>
          <w:tcPr>
            <w:tcW w:w="1436" w:type="dxa"/>
            <w:tcBorders>
              <w:top w:val="single" w:sz="12" w:space="0" w:color="auto"/>
              <w:bottom w:val="single" w:sz="12" w:space="0" w:color="auto"/>
            </w:tcBorders>
            <w:hideMark/>
          </w:tcPr>
          <w:p w14:paraId="2AD06ED3" w14:textId="77777777" w:rsidR="00304F08" w:rsidRPr="00A134EF" w:rsidRDefault="00304F08" w:rsidP="00531A7A">
            <w:pPr>
              <w:spacing w:after="160" w:line="278"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A134EF">
              <w:rPr>
                <w:rFonts w:ascii="Calibri" w:hAnsi="Calibri" w:cs="Calibri"/>
                <w:sz w:val="20"/>
                <w:szCs w:val="20"/>
              </w:rPr>
              <w:t>95% CI Lower</w:t>
            </w:r>
          </w:p>
        </w:tc>
        <w:tc>
          <w:tcPr>
            <w:tcW w:w="1443" w:type="dxa"/>
            <w:tcBorders>
              <w:top w:val="single" w:sz="12" w:space="0" w:color="auto"/>
              <w:bottom w:val="single" w:sz="12" w:space="0" w:color="auto"/>
            </w:tcBorders>
            <w:hideMark/>
          </w:tcPr>
          <w:p w14:paraId="19385398" w14:textId="77777777" w:rsidR="00304F08" w:rsidRPr="00A134EF" w:rsidRDefault="00304F08" w:rsidP="00531A7A">
            <w:pPr>
              <w:spacing w:after="160" w:line="278"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A134EF">
              <w:rPr>
                <w:rFonts w:ascii="Calibri" w:hAnsi="Calibri" w:cs="Calibri"/>
                <w:sz w:val="20"/>
                <w:szCs w:val="20"/>
              </w:rPr>
              <w:t>95% CI Upper</w:t>
            </w:r>
          </w:p>
        </w:tc>
        <w:tc>
          <w:tcPr>
            <w:tcW w:w="1405" w:type="dxa"/>
            <w:tcBorders>
              <w:top w:val="single" w:sz="12" w:space="0" w:color="auto"/>
              <w:bottom w:val="single" w:sz="12" w:space="0" w:color="auto"/>
            </w:tcBorders>
            <w:hideMark/>
          </w:tcPr>
          <w:p w14:paraId="20EBB7E0" w14:textId="77777777" w:rsidR="00304F08" w:rsidRPr="00A134EF" w:rsidRDefault="00304F08" w:rsidP="00531A7A">
            <w:pPr>
              <w:spacing w:after="160" w:line="278"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A134EF">
              <w:rPr>
                <w:rFonts w:ascii="Calibri" w:hAnsi="Calibri" w:cs="Calibri"/>
                <w:sz w:val="20"/>
                <w:szCs w:val="20"/>
              </w:rPr>
              <w:t>p-value</w:t>
            </w:r>
          </w:p>
        </w:tc>
      </w:tr>
      <w:tr w:rsidR="00304F08" w:rsidRPr="00A134EF" w14:paraId="001C1C8E" w14:textId="77777777" w:rsidTr="00531A7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67" w:type="dxa"/>
            <w:tcBorders>
              <w:top w:val="single" w:sz="12" w:space="0" w:color="auto"/>
            </w:tcBorders>
            <w:hideMark/>
          </w:tcPr>
          <w:p w14:paraId="446F5B45" w14:textId="77777777" w:rsidR="00304F08" w:rsidRPr="00A134EF" w:rsidRDefault="00304F08" w:rsidP="00531A7A">
            <w:pPr>
              <w:spacing w:after="160" w:line="278" w:lineRule="auto"/>
              <w:jc w:val="center"/>
              <w:rPr>
                <w:rFonts w:ascii="Calibri" w:hAnsi="Calibri" w:cs="Calibri"/>
                <w:sz w:val="20"/>
                <w:szCs w:val="20"/>
              </w:rPr>
            </w:pPr>
            <w:r w:rsidRPr="00A134EF">
              <w:rPr>
                <w:rFonts w:ascii="Calibri" w:hAnsi="Calibri" w:cs="Calibri"/>
                <w:sz w:val="20"/>
                <w:szCs w:val="20"/>
              </w:rPr>
              <w:t>Cannabis</w:t>
            </w:r>
          </w:p>
        </w:tc>
        <w:tc>
          <w:tcPr>
            <w:tcW w:w="0" w:type="auto"/>
            <w:tcBorders>
              <w:top w:val="single" w:sz="12" w:space="0" w:color="auto"/>
            </w:tcBorders>
            <w:hideMark/>
          </w:tcPr>
          <w:p w14:paraId="7F0D3018" w14:textId="77777777" w:rsidR="00304F08" w:rsidRPr="00A134EF" w:rsidRDefault="00304F08" w:rsidP="00531A7A">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134EF">
              <w:rPr>
                <w:rFonts w:ascii="Calibri" w:hAnsi="Calibri" w:cs="Calibri"/>
                <w:sz w:val="20"/>
                <w:szCs w:val="20"/>
              </w:rPr>
              <w:t>Intercept</w:t>
            </w:r>
          </w:p>
        </w:tc>
        <w:tc>
          <w:tcPr>
            <w:tcW w:w="0" w:type="auto"/>
            <w:tcBorders>
              <w:top w:val="single" w:sz="12" w:space="0" w:color="auto"/>
            </w:tcBorders>
            <w:hideMark/>
          </w:tcPr>
          <w:p w14:paraId="37FAF43E" w14:textId="77777777" w:rsidR="00304F08" w:rsidRPr="00A134EF" w:rsidRDefault="00304F08" w:rsidP="00531A7A">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134EF">
              <w:rPr>
                <w:rFonts w:ascii="Calibri" w:hAnsi="Calibri" w:cs="Calibri"/>
                <w:sz w:val="20"/>
                <w:szCs w:val="20"/>
              </w:rPr>
              <w:t>0.128</w:t>
            </w:r>
          </w:p>
        </w:tc>
        <w:tc>
          <w:tcPr>
            <w:tcW w:w="0" w:type="auto"/>
            <w:tcBorders>
              <w:top w:val="single" w:sz="12" w:space="0" w:color="auto"/>
            </w:tcBorders>
            <w:hideMark/>
          </w:tcPr>
          <w:p w14:paraId="3178BB2D" w14:textId="77777777" w:rsidR="00304F08" w:rsidRPr="00A134EF" w:rsidRDefault="00304F08" w:rsidP="00531A7A">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134EF">
              <w:rPr>
                <w:rFonts w:ascii="Calibri" w:hAnsi="Calibri" w:cs="Calibri"/>
                <w:sz w:val="20"/>
                <w:szCs w:val="20"/>
              </w:rPr>
              <w:t>0.062</w:t>
            </w:r>
          </w:p>
        </w:tc>
        <w:tc>
          <w:tcPr>
            <w:tcW w:w="1436" w:type="dxa"/>
            <w:tcBorders>
              <w:top w:val="single" w:sz="12" w:space="0" w:color="auto"/>
            </w:tcBorders>
            <w:hideMark/>
          </w:tcPr>
          <w:p w14:paraId="7FB18037" w14:textId="77777777" w:rsidR="00304F08" w:rsidRPr="00A134EF" w:rsidRDefault="00304F08" w:rsidP="00531A7A">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134EF">
              <w:rPr>
                <w:rFonts w:ascii="Calibri" w:hAnsi="Calibri" w:cs="Calibri"/>
                <w:sz w:val="20"/>
                <w:szCs w:val="20"/>
              </w:rPr>
              <w:t>0.007</w:t>
            </w:r>
          </w:p>
        </w:tc>
        <w:tc>
          <w:tcPr>
            <w:tcW w:w="1443" w:type="dxa"/>
            <w:tcBorders>
              <w:top w:val="single" w:sz="12" w:space="0" w:color="auto"/>
            </w:tcBorders>
            <w:hideMark/>
          </w:tcPr>
          <w:p w14:paraId="5790BA23" w14:textId="77777777" w:rsidR="00304F08" w:rsidRPr="00A134EF" w:rsidRDefault="00304F08" w:rsidP="00531A7A">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134EF">
              <w:rPr>
                <w:rFonts w:ascii="Calibri" w:hAnsi="Calibri" w:cs="Calibri"/>
                <w:sz w:val="20"/>
                <w:szCs w:val="20"/>
              </w:rPr>
              <w:t>0.249</w:t>
            </w:r>
          </w:p>
        </w:tc>
        <w:tc>
          <w:tcPr>
            <w:tcW w:w="1405" w:type="dxa"/>
            <w:tcBorders>
              <w:top w:val="single" w:sz="12" w:space="0" w:color="auto"/>
            </w:tcBorders>
            <w:hideMark/>
          </w:tcPr>
          <w:p w14:paraId="6641A9CD" w14:textId="77777777" w:rsidR="00304F08" w:rsidRPr="00A134EF" w:rsidRDefault="00304F08" w:rsidP="00531A7A">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134EF">
              <w:rPr>
                <w:rFonts w:ascii="Calibri" w:hAnsi="Calibri" w:cs="Calibri"/>
                <w:sz w:val="20"/>
                <w:szCs w:val="20"/>
              </w:rPr>
              <w:t>0.038</w:t>
            </w:r>
          </w:p>
        </w:tc>
      </w:tr>
      <w:tr w:rsidR="00304F08" w:rsidRPr="00A134EF" w14:paraId="5C291D4B" w14:textId="77777777" w:rsidTr="00531A7A">
        <w:trPr>
          <w:jc w:val="center"/>
        </w:trPr>
        <w:tc>
          <w:tcPr>
            <w:cnfStyle w:val="001000000000" w:firstRow="0" w:lastRow="0" w:firstColumn="1" w:lastColumn="0" w:oddVBand="0" w:evenVBand="0" w:oddHBand="0" w:evenHBand="0" w:firstRowFirstColumn="0" w:firstRowLastColumn="0" w:lastRowFirstColumn="0" w:lastRowLastColumn="0"/>
            <w:tcW w:w="1767" w:type="dxa"/>
            <w:hideMark/>
          </w:tcPr>
          <w:p w14:paraId="51802975" w14:textId="77777777" w:rsidR="00304F08" w:rsidRPr="00A134EF" w:rsidRDefault="00304F08" w:rsidP="00531A7A">
            <w:pPr>
              <w:spacing w:after="160" w:line="278" w:lineRule="auto"/>
              <w:jc w:val="center"/>
              <w:rPr>
                <w:rFonts w:ascii="Calibri" w:hAnsi="Calibri" w:cs="Calibri"/>
                <w:sz w:val="20"/>
                <w:szCs w:val="20"/>
              </w:rPr>
            </w:pPr>
          </w:p>
        </w:tc>
        <w:tc>
          <w:tcPr>
            <w:tcW w:w="0" w:type="auto"/>
            <w:hideMark/>
          </w:tcPr>
          <w:p w14:paraId="3CC35E59" w14:textId="77777777" w:rsidR="00304F08" w:rsidRPr="00A134EF" w:rsidRDefault="00304F08" w:rsidP="00531A7A">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134EF">
              <w:rPr>
                <w:rFonts w:ascii="Calibri" w:hAnsi="Calibri" w:cs="Calibri"/>
                <w:sz w:val="20"/>
                <w:szCs w:val="20"/>
              </w:rPr>
              <w:t>SEI</w:t>
            </w:r>
          </w:p>
        </w:tc>
        <w:tc>
          <w:tcPr>
            <w:tcW w:w="0" w:type="auto"/>
            <w:hideMark/>
          </w:tcPr>
          <w:p w14:paraId="2E075353" w14:textId="77777777" w:rsidR="00304F08" w:rsidRPr="00A134EF" w:rsidRDefault="00304F08" w:rsidP="00531A7A">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134EF">
              <w:rPr>
                <w:rFonts w:ascii="Calibri" w:hAnsi="Calibri" w:cs="Calibri"/>
                <w:sz w:val="20"/>
                <w:szCs w:val="20"/>
              </w:rPr>
              <w:t>1.494</w:t>
            </w:r>
          </w:p>
        </w:tc>
        <w:tc>
          <w:tcPr>
            <w:tcW w:w="0" w:type="auto"/>
            <w:hideMark/>
          </w:tcPr>
          <w:p w14:paraId="6A146C91" w14:textId="77777777" w:rsidR="00304F08" w:rsidRPr="00A134EF" w:rsidRDefault="00304F08" w:rsidP="00531A7A">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134EF">
              <w:rPr>
                <w:rFonts w:ascii="Calibri" w:hAnsi="Calibri" w:cs="Calibri"/>
                <w:sz w:val="20"/>
                <w:szCs w:val="20"/>
              </w:rPr>
              <w:t>0.219</w:t>
            </w:r>
          </w:p>
        </w:tc>
        <w:tc>
          <w:tcPr>
            <w:tcW w:w="1436" w:type="dxa"/>
            <w:hideMark/>
          </w:tcPr>
          <w:p w14:paraId="2C95F994" w14:textId="77777777" w:rsidR="00304F08" w:rsidRPr="00A134EF" w:rsidRDefault="00304F08" w:rsidP="00531A7A">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134EF">
              <w:rPr>
                <w:rFonts w:ascii="Calibri" w:hAnsi="Calibri" w:cs="Calibri"/>
                <w:sz w:val="20"/>
                <w:szCs w:val="20"/>
              </w:rPr>
              <w:t>1.065</w:t>
            </w:r>
          </w:p>
        </w:tc>
        <w:tc>
          <w:tcPr>
            <w:tcW w:w="1443" w:type="dxa"/>
            <w:hideMark/>
          </w:tcPr>
          <w:p w14:paraId="109462C2" w14:textId="77777777" w:rsidR="00304F08" w:rsidRPr="00A134EF" w:rsidRDefault="00304F08" w:rsidP="00531A7A">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134EF">
              <w:rPr>
                <w:rFonts w:ascii="Calibri" w:hAnsi="Calibri" w:cs="Calibri"/>
                <w:sz w:val="20"/>
                <w:szCs w:val="20"/>
              </w:rPr>
              <w:t>1.924</w:t>
            </w:r>
          </w:p>
        </w:tc>
        <w:tc>
          <w:tcPr>
            <w:tcW w:w="1405" w:type="dxa"/>
            <w:hideMark/>
          </w:tcPr>
          <w:p w14:paraId="279D649A" w14:textId="77777777" w:rsidR="00304F08" w:rsidRPr="00A134EF" w:rsidRDefault="00304F08" w:rsidP="00531A7A">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134EF">
              <w:rPr>
                <w:rFonts w:ascii="Calibri" w:hAnsi="Calibri" w:cs="Calibri"/>
                <w:sz w:val="20"/>
                <w:szCs w:val="20"/>
              </w:rPr>
              <w:t>&lt;0.0001</w:t>
            </w:r>
          </w:p>
        </w:tc>
      </w:tr>
      <w:tr w:rsidR="00304F08" w:rsidRPr="00A134EF" w14:paraId="10A69FC2" w14:textId="77777777" w:rsidTr="00531A7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67" w:type="dxa"/>
            <w:tcBorders>
              <w:top w:val="single" w:sz="12" w:space="0" w:color="auto"/>
            </w:tcBorders>
            <w:hideMark/>
          </w:tcPr>
          <w:p w14:paraId="3055ACAD" w14:textId="77777777" w:rsidR="00304F08" w:rsidRPr="00A134EF" w:rsidRDefault="00304F08" w:rsidP="00531A7A">
            <w:pPr>
              <w:spacing w:after="160" w:line="278" w:lineRule="auto"/>
              <w:jc w:val="center"/>
              <w:rPr>
                <w:rFonts w:ascii="Calibri" w:hAnsi="Calibri" w:cs="Calibri"/>
                <w:sz w:val="20"/>
                <w:szCs w:val="20"/>
              </w:rPr>
            </w:pPr>
            <w:r w:rsidRPr="00A134EF">
              <w:rPr>
                <w:rFonts w:ascii="Calibri" w:hAnsi="Calibri" w:cs="Calibri"/>
                <w:sz w:val="20"/>
                <w:szCs w:val="20"/>
              </w:rPr>
              <w:t>Cocaine</w:t>
            </w:r>
          </w:p>
        </w:tc>
        <w:tc>
          <w:tcPr>
            <w:tcW w:w="0" w:type="auto"/>
            <w:tcBorders>
              <w:top w:val="single" w:sz="12" w:space="0" w:color="auto"/>
            </w:tcBorders>
            <w:hideMark/>
          </w:tcPr>
          <w:p w14:paraId="61CE27EF" w14:textId="77777777" w:rsidR="00304F08" w:rsidRPr="00A134EF" w:rsidRDefault="00304F08" w:rsidP="00531A7A">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134EF">
              <w:rPr>
                <w:rFonts w:ascii="Calibri" w:hAnsi="Calibri" w:cs="Calibri"/>
                <w:sz w:val="20"/>
                <w:szCs w:val="20"/>
              </w:rPr>
              <w:t>Intercept</w:t>
            </w:r>
          </w:p>
        </w:tc>
        <w:tc>
          <w:tcPr>
            <w:tcW w:w="0" w:type="auto"/>
            <w:tcBorders>
              <w:top w:val="single" w:sz="12" w:space="0" w:color="auto"/>
            </w:tcBorders>
            <w:hideMark/>
          </w:tcPr>
          <w:p w14:paraId="3CDEF9C7" w14:textId="77777777" w:rsidR="00304F08" w:rsidRPr="00A134EF" w:rsidRDefault="00304F08" w:rsidP="00531A7A">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134EF">
              <w:rPr>
                <w:rFonts w:ascii="Calibri" w:hAnsi="Calibri" w:cs="Calibri"/>
                <w:sz w:val="20"/>
                <w:szCs w:val="20"/>
              </w:rPr>
              <w:t>0.316</w:t>
            </w:r>
          </w:p>
        </w:tc>
        <w:tc>
          <w:tcPr>
            <w:tcW w:w="0" w:type="auto"/>
            <w:tcBorders>
              <w:top w:val="single" w:sz="12" w:space="0" w:color="auto"/>
            </w:tcBorders>
            <w:hideMark/>
          </w:tcPr>
          <w:p w14:paraId="51212E18" w14:textId="77777777" w:rsidR="00304F08" w:rsidRPr="00A134EF" w:rsidRDefault="00304F08" w:rsidP="00531A7A">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134EF">
              <w:rPr>
                <w:rFonts w:ascii="Calibri" w:hAnsi="Calibri" w:cs="Calibri"/>
                <w:sz w:val="20"/>
                <w:szCs w:val="20"/>
              </w:rPr>
              <w:t>0.145</w:t>
            </w:r>
          </w:p>
        </w:tc>
        <w:tc>
          <w:tcPr>
            <w:tcW w:w="1436" w:type="dxa"/>
            <w:tcBorders>
              <w:top w:val="single" w:sz="12" w:space="0" w:color="auto"/>
            </w:tcBorders>
            <w:hideMark/>
          </w:tcPr>
          <w:p w14:paraId="00F230A7" w14:textId="77777777" w:rsidR="00304F08" w:rsidRPr="00A134EF" w:rsidRDefault="00304F08" w:rsidP="00531A7A">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134EF">
              <w:rPr>
                <w:rFonts w:ascii="Calibri" w:hAnsi="Calibri" w:cs="Calibri"/>
                <w:sz w:val="20"/>
                <w:szCs w:val="20"/>
              </w:rPr>
              <w:t>0.032</w:t>
            </w:r>
          </w:p>
        </w:tc>
        <w:tc>
          <w:tcPr>
            <w:tcW w:w="1443" w:type="dxa"/>
            <w:tcBorders>
              <w:top w:val="single" w:sz="12" w:space="0" w:color="auto"/>
            </w:tcBorders>
            <w:hideMark/>
          </w:tcPr>
          <w:p w14:paraId="664139A7" w14:textId="77777777" w:rsidR="00304F08" w:rsidRPr="00A134EF" w:rsidRDefault="00304F08" w:rsidP="00531A7A">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134EF">
              <w:rPr>
                <w:rFonts w:ascii="Calibri" w:hAnsi="Calibri" w:cs="Calibri"/>
                <w:sz w:val="20"/>
                <w:szCs w:val="20"/>
              </w:rPr>
              <w:t>0.601</w:t>
            </w:r>
          </w:p>
        </w:tc>
        <w:tc>
          <w:tcPr>
            <w:tcW w:w="1405" w:type="dxa"/>
            <w:tcBorders>
              <w:top w:val="single" w:sz="12" w:space="0" w:color="auto"/>
            </w:tcBorders>
            <w:hideMark/>
          </w:tcPr>
          <w:p w14:paraId="6F4DA457" w14:textId="77777777" w:rsidR="00304F08" w:rsidRPr="00A134EF" w:rsidRDefault="00304F08" w:rsidP="00531A7A">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134EF">
              <w:rPr>
                <w:rFonts w:ascii="Calibri" w:hAnsi="Calibri" w:cs="Calibri"/>
                <w:sz w:val="20"/>
                <w:szCs w:val="20"/>
              </w:rPr>
              <w:t>0.029</w:t>
            </w:r>
          </w:p>
        </w:tc>
      </w:tr>
      <w:tr w:rsidR="00304F08" w:rsidRPr="00A134EF" w14:paraId="1CB7192B" w14:textId="77777777" w:rsidTr="00531A7A">
        <w:trPr>
          <w:jc w:val="center"/>
        </w:trPr>
        <w:tc>
          <w:tcPr>
            <w:cnfStyle w:val="001000000000" w:firstRow="0" w:lastRow="0" w:firstColumn="1" w:lastColumn="0" w:oddVBand="0" w:evenVBand="0" w:oddHBand="0" w:evenHBand="0" w:firstRowFirstColumn="0" w:firstRowLastColumn="0" w:lastRowFirstColumn="0" w:lastRowLastColumn="0"/>
            <w:tcW w:w="1767" w:type="dxa"/>
            <w:hideMark/>
          </w:tcPr>
          <w:p w14:paraId="634B9C95" w14:textId="77777777" w:rsidR="00304F08" w:rsidRPr="00A134EF" w:rsidRDefault="00304F08" w:rsidP="00531A7A">
            <w:pPr>
              <w:spacing w:after="160" w:line="278" w:lineRule="auto"/>
              <w:jc w:val="center"/>
              <w:rPr>
                <w:rFonts w:ascii="Calibri" w:hAnsi="Calibri" w:cs="Calibri"/>
                <w:sz w:val="20"/>
                <w:szCs w:val="20"/>
              </w:rPr>
            </w:pPr>
          </w:p>
        </w:tc>
        <w:tc>
          <w:tcPr>
            <w:tcW w:w="0" w:type="auto"/>
            <w:hideMark/>
          </w:tcPr>
          <w:p w14:paraId="66C2E86D" w14:textId="77777777" w:rsidR="00304F08" w:rsidRPr="00A134EF" w:rsidRDefault="00304F08" w:rsidP="00531A7A">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134EF">
              <w:rPr>
                <w:rFonts w:ascii="Calibri" w:hAnsi="Calibri" w:cs="Calibri"/>
                <w:sz w:val="20"/>
                <w:szCs w:val="20"/>
              </w:rPr>
              <w:t>SEI</w:t>
            </w:r>
          </w:p>
        </w:tc>
        <w:tc>
          <w:tcPr>
            <w:tcW w:w="0" w:type="auto"/>
            <w:hideMark/>
          </w:tcPr>
          <w:p w14:paraId="5E5B97CE" w14:textId="77777777" w:rsidR="00304F08" w:rsidRPr="00A134EF" w:rsidRDefault="00304F08" w:rsidP="00531A7A">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134EF">
              <w:rPr>
                <w:rFonts w:ascii="Calibri" w:hAnsi="Calibri" w:cs="Calibri"/>
                <w:sz w:val="20"/>
                <w:szCs w:val="20"/>
              </w:rPr>
              <w:t>1.422</w:t>
            </w:r>
          </w:p>
        </w:tc>
        <w:tc>
          <w:tcPr>
            <w:tcW w:w="0" w:type="auto"/>
            <w:hideMark/>
          </w:tcPr>
          <w:p w14:paraId="7ADB9D7D" w14:textId="77777777" w:rsidR="00304F08" w:rsidRPr="00A134EF" w:rsidRDefault="00304F08" w:rsidP="00531A7A">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134EF">
              <w:rPr>
                <w:rFonts w:ascii="Calibri" w:hAnsi="Calibri" w:cs="Calibri"/>
                <w:sz w:val="20"/>
                <w:szCs w:val="20"/>
              </w:rPr>
              <w:t>0.516</w:t>
            </w:r>
          </w:p>
        </w:tc>
        <w:tc>
          <w:tcPr>
            <w:tcW w:w="1436" w:type="dxa"/>
            <w:hideMark/>
          </w:tcPr>
          <w:p w14:paraId="5635B494" w14:textId="77777777" w:rsidR="00304F08" w:rsidRPr="00A134EF" w:rsidRDefault="00304F08" w:rsidP="00531A7A">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134EF">
              <w:rPr>
                <w:rFonts w:ascii="Calibri" w:hAnsi="Calibri" w:cs="Calibri"/>
                <w:sz w:val="20"/>
                <w:szCs w:val="20"/>
              </w:rPr>
              <w:t>0.411</w:t>
            </w:r>
          </w:p>
        </w:tc>
        <w:tc>
          <w:tcPr>
            <w:tcW w:w="1443" w:type="dxa"/>
            <w:hideMark/>
          </w:tcPr>
          <w:p w14:paraId="655D6875" w14:textId="77777777" w:rsidR="00304F08" w:rsidRPr="00A134EF" w:rsidRDefault="00304F08" w:rsidP="00531A7A">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134EF">
              <w:rPr>
                <w:rFonts w:ascii="Calibri" w:hAnsi="Calibri" w:cs="Calibri"/>
                <w:sz w:val="20"/>
                <w:szCs w:val="20"/>
              </w:rPr>
              <w:t>2.433</w:t>
            </w:r>
          </w:p>
        </w:tc>
        <w:tc>
          <w:tcPr>
            <w:tcW w:w="1405" w:type="dxa"/>
            <w:hideMark/>
          </w:tcPr>
          <w:p w14:paraId="4B7D3069" w14:textId="77777777" w:rsidR="00304F08" w:rsidRPr="00A134EF" w:rsidRDefault="00304F08" w:rsidP="00531A7A">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134EF">
              <w:rPr>
                <w:rFonts w:ascii="Calibri" w:hAnsi="Calibri" w:cs="Calibri"/>
                <w:sz w:val="20"/>
                <w:szCs w:val="20"/>
              </w:rPr>
              <w:t>0.0058</w:t>
            </w:r>
          </w:p>
        </w:tc>
      </w:tr>
      <w:tr w:rsidR="00304F08" w:rsidRPr="00A134EF" w14:paraId="6300445B" w14:textId="77777777" w:rsidTr="00531A7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67" w:type="dxa"/>
            <w:tcBorders>
              <w:top w:val="single" w:sz="12" w:space="0" w:color="auto"/>
            </w:tcBorders>
            <w:hideMark/>
          </w:tcPr>
          <w:p w14:paraId="374D451D" w14:textId="77777777" w:rsidR="00304F08" w:rsidRPr="00A134EF" w:rsidRDefault="00304F08" w:rsidP="00531A7A">
            <w:pPr>
              <w:spacing w:after="160" w:line="278" w:lineRule="auto"/>
              <w:jc w:val="center"/>
              <w:rPr>
                <w:rFonts w:ascii="Calibri" w:hAnsi="Calibri" w:cs="Calibri"/>
                <w:sz w:val="20"/>
                <w:szCs w:val="20"/>
              </w:rPr>
            </w:pPr>
            <w:r w:rsidRPr="00A134EF">
              <w:rPr>
                <w:rFonts w:ascii="Calibri" w:hAnsi="Calibri" w:cs="Calibri"/>
                <w:sz w:val="20"/>
                <w:szCs w:val="20"/>
              </w:rPr>
              <w:t>Opioids</w:t>
            </w:r>
          </w:p>
        </w:tc>
        <w:tc>
          <w:tcPr>
            <w:tcW w:w="0" w:type="auto"/>
            <w:tcBorders>
              <w:top w:val="single" w:sz="12" w:space="0" w:color="auto"/>
            </w:tcBorders>
            <w:hideMark/>
          </w:tcPr>
          <w:p w14:paraId="2A612FBF" w14:textId="77777777" w:rsidR="00304F08" w:rsidRPr="00A134EF" w:rsidRDefault="00304F08" w:rsidP="00531A7A">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134EF">
              <w:rPr>
                <w:rFonts w:ascii="Calibri" w:hAnsi="Calibri" w:cs="Calibri"/>
                <w:sz w:val="20"/>
                <w:szCs w:val="20"/>
              </w:rPr>
              <w:t>Intercept</w:t>
            </w:r>
          </w:p>
        </w:tc>
        <w:tc>
          <w:tcPr>
            <w:tcW w:w="0" w:type="auto"/>
            <w:tcBorders>
              <w:top w:val="single" w:sz="12" w:space="0" w:color="auto"/>
            </w:tcBorders>
            <w:hideMark/>
          </w:tcPr>
          <w:p w14:paraId="6D716D6E" w14:textId="77777777" w:rsidR="00304F08" w:rsidRPr="00A134EF" w:rsidRDefault="00304F08" w:rsidP="00531A7A">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134EF">
              <w:rPr>
                <w:rFonts w:ascii="Calibri" w:hAnsi="Calibri" w:cs="Calibri"/>
                <w:sz w:val="20"/>
                <w:szCs w:val="20"/>
              </w:rPr>
              <w:t>0.0929</w:t>
            </w:r>
          </w:p>
        </w:tc>
        <w:tc>
          <w:tcPr>
            <w:tcW w:w="0" w:type="auto"/>
            <w:tcBorders>
              <w:top w:val="single" w:sz="12" w:space="0" w:color="auto"/>
            </w:tcBorders>
            <w:hideMark/>
          </w:tcPr>
          <w:p w14:paraId="337FF3E5" w14:textId="77777777" w:rsidR="00304F08" w:rsidRPr="00A134EF" w:rsidRDefault="00304F08" w:rsidP="00531A7A">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134EF">
              <w:rPr>
                <w:rFonts w:ascii="Calibri" w:hAnsi="Calibri" w:cs="Calibri"/>
                <w:sz w:val="20"/>
                <w:szCs w:val="20"/>
              </w:rPr>
              <w:t>0.581</w:t>
            </w:r>
          </w:p>
        </w:tc>
        <w:tc>
          <w:tcPr>
            <w:tcW w:w="1436" w:type="dxa"/>
            <w:tcBorders>
              <w:top w:val="single" w:sz="12" w:space="0" w:color="auto"/>
            </w:tcBorders>
            <w:hideMark/>
          </w:tcPr>
          <w:p w14:paraId="4EBC776D" w14:textId="77777777" w:rsidR="00304F08" w:rsidRPr="00A134EF" w:rsidRDefault="00304F08" w:rsidP="00531A7A">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134EF">
              <w:rPr>
                <w:rFonts w:ascii="Calibri" w:hAnsi="Calibri" w:cs="Calibri"/>
                <w:sz w:val="20"/>
                <w:szCs w:val="20"/>
              </w:rPr>
              <w:t>-1.045</w:t>
            </w:r>
          </w:p>
        </w:tc>
        <w:tc>
          <w:tcPr>
            <w:tcW w:w="1443" w:type="dxa"/>
            <w:tcBorders>
              <w:top w:val="single" w:sz="12" w:space="0" w:color="auto"/>
            </w:tcBorders>
            <w:hideMark/>
          </w:tcPr>
          <w:p w14:paraId="2F3E6545" w14:textId="77777777" w:rsidR="00304F08" w:rsidRPr="00A134EF" w:rsidRDefault="00304F08" w:rsidP="00531A7A">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134EF">
              <w:rPr>
                <w:rFonts w:ascii="Calibri" w:hAnsi="Calibri" w:cs="Calibri"/>
                <w:sz w:val="20"/>
                <w:szCs w:val="20"/>
              </w:rPr>
              <w:t>1.231</w:t>
            </w:r>
          </w:p>
        </w:tc>
        <w:tc>
          <w:tcPr>
            <w:tcW w:w="1405" w:type="dxa"/>
            <w:tcBorders>
              <w:top w:val="single" w:sz="12" w:space="0" w:color="auto"/>
            </w:tcBorders>
            <w:hideMark/>
          </w:tcPr>
          <w:p w14:paraId="07BFC549" w14:textId="77777777" w:rsidR="00304F08" w:rsidRPr="00A134EF" w:rsidRDefault="00304F08" w:rsidP="00531A7A">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134EF">
              <w:rPr>
                <w:rFonts w:ascii="Calibri" w:hAnsi="Calibri" w:cs="Calibri"/>
                <w:sz w:val="20"/>
                <w:szCs w:val="20"/>
              </w:rPr>
              <w:t>0.872</w:t>
            </w:r>
          </w:p>
        </w:tc>
      </w:tr>
      <w:tr w:rsidR="00304F08" w:rsidRPr="00A134EF" w14:paraId="2DEE455A" w14:textId="77777777" w:rsidTr="00531A7A">
        <w:trPr>
          <w:jc w:val="center"/>
        </w:trPr>
        <w:tc>
          <w:tcPr>
            <w:cnfStyle w:val="001000000000" w:firstRow="0" w:lastRow="0" w:firstColumn="1" w:lastColumn="0" w:oddVBand="0" w:evenVBand="0" w:oddHBand="0" w:evenHBand="0" w:firstRowFirstColumn="0" w:firstRowLastColumn="0" w:lastRowFirstColumn="0" w:lastRowLastColumn="0"/>
            <w:tcW w:w="1767" w:type="dxa"/>
            <w:hideMark/>
          </w:tcPr>
          <w:p w14:paraId="1C4B31CD" w14:textId="77777777" w:rsidR="00304F08" w:rsidRPr="00A134EF" w:rsidRDefault="00304F08" w:rsidP="00531A7A">
            <w:pPr>
              <w:spacing w:after="160" w:line="278" w:lineRule="auto"/>
              <w:jc w:val="center"/>
              <w:rPr>
                <w:rFonts w:ascii="Calibri" w:hAnsi="Calibri" w:cs="Calibri"/>
                <w:sz w:val="20"/>
                <w:szCs w:val="20"/>
              </w:rPr>
            </w:pPr>
          </w:p>
        </w:tc>
        <w:tc>
          <w:tcPr>
            <w:tcW w:w="0" w:type="auto"/>
            <w:hideMark/>
          </w:tcPr>
          <w:p w14:paraId="0BC237AE" w14:textId="77777777" w:rsidR="00304F08" w:rsidRPr="00A134EF" w:rsidRDefault="00304F08" w:rsidP="00531A7A">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134EF">
              <w:rPr>
                <w:rFonts w:ascii="Calibri" w:hAnsi="Calibri" w:cs="Calibri"/>
                <w:sz w:val="20"/>
                <w:szCs w:val="20"/>
              </w:rPr>
              <w:t>SEI</w:t>
            </w:r>
          </w:p>
        </w:tc>
        <w:tc>
          <w:tcPr>
            <w:tcW w:w="0" w:type="auto"/>
            <w:hideMark/>
          </w:tcPr>
          <w:p w14:paraId="34DEB626" w14:textId="77777777" w:rsidR="00304F08" w:rsidRPr="00A134EF" w:rsidRDefault="00304F08" w:rsidP="00531A7A">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134EF">
              <w:rPr>
                <w:rFonts w:ascii="Calibri" w:hAnsi="Calibri" w:cs="Calibri"/>
                <w:sz w:val="20"/>
                <w:szCs w:val="20"/>
              </w:rPr>
              <w:t>0.2143</w:t>
            </w:r>
          </w:p>
        </w:tc>
        <w:tc>
          <w:tcPr>
            <w:tcW w:w="0" w:type="auto"/>
            <w:hideMark/>
          </w:tcPr>
          <w:p w14:paraId="5EFEA286" w14:textId="77777777" w:rsidR="00304F08" w:rsidRPr="00A134EF" w:rsidRDefault="00304F08" w:rsidP="00531A7A">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134EF">
              <w:rPr>
                <w:rFonts w:ascii="Calibri" w:hAnsi="Calibri" w:cs="Calibri"/>
                <w:sz w:val="20"/>
                <w:szCs w:val="20"/>
              </w:rPr>
              <w:t>0.950</w:t>
            </w:r>
          </w:p>
        </w:tc>
        <w:tc>
          <w:tcPr>
            <w:tcW w:w="1436" w:type="dxa"/>
            <w:hideMark/>
          </w:tcPr>
          <w:p w14:paraId="69ADDCE6" w14:textId="77777777" w:rsidR="00304F08" w:rsidRPr="00A134EF" w:rsidRDefault="00304F08" w:rsidP="00531A7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134EF">
              <w:rPr>
                <w:rFonts w:ascii="Calibri" w:hAnsi="Calibri" w:cs="Calibri"/>
                <w:color w:val="000000"/>
                <w:sz w:val="20"/>
                <w:szCs w:val="20"/>
              </w:rPr>
              <w:t>-1.648</w:t>
            </w:r>
          </w:p>
        </w:tc>
        <w:tc>
          <w:tcPr>
            <w:tcW w:w="1443" w:type="dxa"/>
            <w:hideMark/>
          </w:tcPr>
          <w:p w14:paraId="4E0044D0" w14:textId="77777777" w:rsidR="00304F08" w:rsidRPr="00A134EF" w:rsidRDefault="00304F08" w:rsidP="00531A7A">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134EF">
              <w:rPr>
                <w:rFonts w:ascii="Calibri" w:hAnsi="Calibri" w:cs="Calibri"/>
                <w:sz w:val="20"/>
                <w:szCs w:val="20"/>
              </w:rPr>
              <w:t>2.077</w:t>
            </w:r>
          </w:p>
        </w:tc>
        <w:tc>
          <w:tcPr>
            <w:tcW w:w="1405" w:type="dxa"/>
            <w:hideMark/>
          </w:tcPr>
          <w:p w14:paraId="7B5CB08F" w14:textId="77777777" w:rsidR="00304F08" w:rsidRPr="00A134EF" w:rsidRDefault="00304F08" w:rsidP="00531A7A">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134EF">
              <w:rPr>
                <w:rFonts w:ascii="Calibri" w:hAnsi="Calibri" w:cs="Calibri"/>
                <w:sz w:val="20"/>
                <w:szCs w:val="20"/>
              </w:rPr>
              <w:t>0.821</w:t>
            </w:r>
          </w:p>
        </w:tc>
      </w:tr>
      <w:tr w:rsidR="00304F08" w:rsidRPr="00A134EF" w14:paraId="531D2DC3" w14:textId="77777777" w:rsidTr="00531A7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67" w:type="dxa"/>
            <w:tcBorders>
              <w:top w:val="single" w:sz="12" w:space="0" w:color="auto"/>
            </w:tcBorders>
            <w:hideMark/>
          </w:tcPr>
          <w:p w14:paraId="28E75AA6" w14:textId="77777777" w:rsidR="00304F08" w:rsidRPr="00A134EF" w:rsidRDefault="00304F08" w:rsidP="00531A7A">
            <w:pPr>
              <w:spacing w:after="160" w:line="278" w:lineRule="auto"/>
              <w:jc w:val="center"/>
              <w:rPr>
                <w:rFonts w:ascii="Calibri" w:hAnsi="Calibri" w:cs="Calibri"/>
                <w:sz w:val="20"/>
                <w:szCs w:val="20"/>
              </w:rPr>
            </w:pPr>
            <w:r w:rsidRPr="00A134EF">
              <w:rPr>
                <w:rFonts w:ascii="Calibri" w:hAnsi="Calibri" w:cs="Calibri"/>
                <w:sz w:val="20"/>
                <w:szCs w:val="20"/>
              </w:rPr>
              <w:t>Amphetamines</w:t>
            </w:r>
          </w:p>
        </w:tc>
        <w:tc>
          <w:tcPr>
            <w:tcW w:w="0" w:type="auto"/>
            <w:tcBorders>
              <w:top w:val="single" w:sz="12" w:space="0" w:color="auto"/>
            </w:tcBorders>
            <w:hideMark/>
          </w:tcPr>
          <w:p w14:paraId="4E8D5AAF" w14:textId="77777777" w:rsidR="00304F08" w:rsidRPr="00A134EF" w:rsidRDefault="00304F08" w:rsidP="00531A7A">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134EF">
              <w:rPr>
                <w:rFonts w:ascii="Calibri" w:hAnsi="Calibri" w:cs="Calibri"/>
                <w:sz w:val="20"/>
                <w:szCs w:val="20"/>
              </w:rPr>
              <w:t>Intercept</w:t>
            </w:r>
          </w:p>
        </w:tc>
        <w:tc>
          <w:tcPr>
            <w:tcW w:w="0" w:type="auto"/>
            <w:tcBorders>
              <w:top w:val="single" w:sz="12" w:space="0" w:color="auto"/>
            </w:tcBorders>
            <w:hideMark/>
          </w:tcPr>
          <w:p w14:paraId="1FDCD740" w14:textId="77777777" w:rsidR="00304F08" w:rsidRPr="00A134EF" w:rsidRDefault="00304F08" w:rsidP="00531A7A">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134EF">
              <w:rPr>
                <w:rFonts w:ascii="Calibri" w:hAnsi="Calibri" w:cs="Calibri"/>
                <w:sz w:val="20"/>
                <w:szCs w:val="20"/>
              </w:rPr>
              <w:t>0.367</w:t>
            </w:r>
          </w:p>
        </w:tc>
        <w:tc>
          <w:tcPr>
            <w:tcW w:w="0" w:type="auto"/>
            <w:tcBorders>
              <w:top w:val="single" w:sz="12" w:space="0" w:color="auto"/>
            </w:tcBorders>
            <w:hideMark/>
          </w:tcPr>
          <w:p w14:paraId="763A6666" w14:textId="77777777" w:rsidR="00304F08" w:rsidRPr="00A134EF" w:rsidRDefault="00304F08" w:rsidP="00531A7A">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134EF">
              <w:rPr>
                <w:rFonts w:ascii="Calibri" w:hAnsi="Calibri" w:cs="Calibri"/>
                <w:sz w:val="20"/>
                <w:szCs w:val="20"/>
              </w:rPr>
              <w:t>0.272</w:t>
            </w:r>
          </w:p>
        </w:tc>
        <w:tc>
          <w:tcPr>
            <w:tcW w:w="1436" w:type="dxa"/>
            <w:tcBorders>
              <w:top w:val="single" w:sz="12" w:space="0" w:color="auto"/>
            </w:tcBorders>
            <w:hideMark/>
          </w:tcPr>
          <w:p w14:paraId="39774114" w14:textId="77777777" w:rsidR="00304F08" w:rsidRPr="00A134EF" w:rsidRDefault="00304F08" w:rsidP="00531A7A">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134EF">
              <w:rPr>
                <w:rFonts w:ascii="Calibri" w:hAnsi="Calibri" w:cs="Calibri"/>
                <w:sz w:val="20"/>
                <w:szCs w:val="20"/>
              </w:rPr>
              <w:t>-0.166</w:t>
            </w:r>
          </w:p>
        </w:tc>
        <w:tc>
          <w:tcPr>
            <w:tcW w:w="1443" w:type="dxa"/>
            <w:tcBorders>
              <w:top w:val="single" w:sz="12" w:space="0" w:color="auto"/>
            </w:tcBorders>
            <w:hideMark/>
          </w:tcPr>
          <w:p w14:paraId="2F087701" w14:textId="77777777" w:rsidR="00304F08" w:rsidRPr="00A134EF" w:rsidRDefault="00304F08" w:rsidP="00531A7A">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134EF">
              <w:rPr>
                <w:rFonts w:ascii="Calibri" w:hAnsi="Calibri" w:cs="Calibri"/>
                <w:sz w:val="20"/>
                <w:szCs w:val="20"/>
              </w:rPr>
              <w:t>0.899</w:t>
            </w:r>
          </w:p>
        </w:tc>
        <w:tc>
          <w:tcPr>
            <w:tcW w:w="1405" w:type="dxa"/>
            <w:tcBorders>
              <w:top w:val="single" w:sz="12" w:space="0" w:color="auto"/>
            </w:tcBorders>
            <w:hideMark/>
          </w:tcPr>
          <w:p w14:paraId="72CA39ED" w14:textId="77777777" w:rsidR="00304F08" w:rsidRPr="00A134EF" w:rsidRDefault="00304F08" w:rsidP="00531A7A">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134EF">
              <w:rPr>
                <w:rFonts w:ascii="Calibri" w:hAnsi="Calibri" w:cs="Calibri"/>
                <w:sz w:val="20"/>
                <w:szCs w:val="20"/>
              </w:rPr>
              <w:t>0.177</w:t>
            </w:r>
          </w:p>
        </w:tc>
      </w:tr>
      <w:tr w:rsidR="00304F08" w:rsidRPr="00A134EF" w14:paraId="3DB735E8" w14:textId="77777777" w:rsidTr="00531A7A">
        <w:trPr>
          <w:jc w:val="center"/>
        </w:trPr>
        <w:tc>
          <w:tcPr>
            <w:cnfStyle w:val="001000000000" w:firstRow="0" w:lastRow="0" w:firstColumn="1" w:lastColumn="0" w:oddVBand="0" w:evenVBand="0" w:oddHBand="0" w:evenHBand="0" w:firstRowFirstColumn="0" w:firstRowLastColumn="0" w:lastRowFirstColumn="0" w:lastRowLastColumn="0"/>
            <w:tcW w:w="1767" w:type="dxa"/>
            <w:tcBorders>
              <w:bottom w:val="single" w:sz="12" w:space="0" w:color="auto"/>
            </w:tcBorders>
            <w:hideMark/>
          </w:tcPr>
          <w:p w14:paraId="217164A3" w14:textId="77777777" w:rsidR="00304F08" w:rsidRPr="00A134EF" w:rsidRDefault="00304F08" w:rsidP="00531A7A">
            <w:pPr>
              <w:spacing w:after="160" w:line="278" w:lineRule="auto"/>
              <w:jc w:val="center"/>
              <w:rPr>
                <w:rFonts w:ascii="Calibri" w:hAnsi="Calibri" w:cs="Calibri"/>
                <w:sz w:val="20"/>
                <w:szCs w:val="20"/>
              </w:rPr>
            </w:pPr>
          </w:p>
        </w:tc>
        <w:tc>
          <w:tcPr>
            <w:tcW w:w="0" w:type="auto"/>
            <w:tcBorders>
              <w:bottom w:val="single" w:sz="12" w:space="0" w:color="auto"/>
            </w:tcBorders>
            <w:hideMark/>
          </w:tcPr>
          <w:p w14:paraId="162E900B" w14:textId="77777777" w:rsidR="00304F08" w:rsidRPr="00A134EF" w:rsidRDefault="00304F08" w:rsidP="00531A7A">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134EF">
              <w:rPr>
                <w:rFonts w:ascii="Calibri" w:hAnsi="Calibri" w:cs="Calibri"/>
                <w:sz w:val="20"/>
                <w:szCs w:val="20"/>
              </w:rPr>
              <w:t>SEI</w:t>
            </w:r>
          </w:p>
        </w:tc>
        <w:tc>
          <w:tcPr>
            <w:tcW w:w="0" w:type="auto"/>
            <w:tcBorders>
              <w:bottom w:val="single" w:sz="12" w:space="0" w:color="auto"/>
            </w:tcBorders>
            <w:hideMark/>
          </w:tcPr>
          <w:p w14:paraId="1358ACC6" w14:textId="77777777" w:rsidR="00304F08" w:rsidRPr="00A134EF" w:rsidRDefault="00304F08" w:rsidP="00531A7A">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134EF">
              <w:rPr>
                <w:rFonts w:ascii="Calibri" w:hAnsi="Calibri" w:cs="Calibri"/>
                <w:sz w:val="20"/>
                <w:szCs w:val="20"/>
              </w:rPr>
              <w:t>3.241</w:t>
            </w:r>
          </w:p>
        </w:tc>
        <w:tc>
          <w:tcPr>
            <w:tcW w:w="0" w:type="auto"/>
            <w:tcBorders>
              <w:bottom w:val="single" w:sz="12" w:space="0" w:color="auto"/>
            </w:tcBorders>
            <w:hideMark/>
          </w:tcPr>
          <w:p w14:paraId="4BE8D2F0" w14:textId="77777777" w:rsidR="00304F08" w:rsidRPr="00A134EF" w:rsidRDefault="00304F08" w:rsidP="00531A7A">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134EF">
              <w:rPr>
                <w:rFonts w:ascii="Calibri" w:hAnsi="Calibri" w:cs="Calibri"/>
                <w:sz w:val="20"/>
                <w:szCs w:val="20"/>
              </w:rPr>
              <w:t>0.873</w:t>
            </w:r>
          </w:p>
        </w:tc>
        <w:tc>
          <w:tcPr>
            <w:tcW w:w="1436" w:type="dxa"/>
            <w:tcBorders>
              <w:bottom w:val="single" w:sz="12" w:space="0" w:color="auto"/>
            </w:tcBorders>
            <w:hideMark/>
          </w:tcPr>
          <w:p w14:paraId="3DF12511" w14:textId="77777777" w:rsidR="00304F08" w:rsidRPr="00A134EF" w:rsidRDefault="00304F08" w:rsidP="00531A7A">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134EF">
              <w:rPr>
                <w:rFonts w:ascii="Calibri" w:hAnsi="Calibri" w:cs="Calibri"/>
                <w:sz w:val="20"/>
                <w:szCs w:val="20"/>
              </w:rPr>
              <w:t>1.530</w:t>
            </w:r>
          </w:p>
        </w:tc>
        <w:tc>
          <w:tcPr>
            <w:tcW w:w="1443" w:type="dxa"/>
            <w:tcBorders>
              <w:bottom w:val="single" w:sz="12" w:space="0" w:color="auto"/>
            </w:tcBorders>
            <w:hideMark/>
          </w:tcPr>
          <w:p w14:paraId="6727DBE2" w14:textId="77777777" w:rsidR="00304F08" w:rsidRPr="00A134EF" w:rsidRDefault="00304F08" w:rsidP="00531A7A">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134EF">
              <w:rPr>
                <w:rFonts w:ascii="Calibri" w:hAnsi="Calibri" w:cs="Calibri"/>
                <w:sz w:val="20"/>
                <w:szCs w:val="20"/>
              </w:rPr>
              <w:t>4.951</w:t>
            </w:r>
          </w:p>
        </w:tc>
        <w:tc>
          <w:tcPr>
            <w:tcW w:w="1405" w:type="dxa"/>
            <w:tcBorders>
              <w:bottom w:val="single" w:sz="12" w:space="0" w:color="auto"/>
            </w:tcBorders>
            <w:hideMark/>
          </w:tcPr>
          <w:p w14:paraId="7F2B5DB7" w14:textId="77777777" w:rsidR="00304F08" w:rsidRPr="00A134EF" w:rsidRDefault="00304F08" w:rsidP="00531A7A">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134EF">
              <w:rPr>
                <w:rFonts w:ascii="Calibri" w:hAnsi="Calibri" w:cs="Calibri"/>
                <w:sz w:val="20"/>
                <w:szCs w:val="20"/>
              </w:rPr>
              <w:t>&lt;0.001</w:t>
            </w:r>
          </w:p>
        </w:tc>
      </w:tr>
    </w:tbl>
    <w:p w14:paraId="389BEC02" w14:textId="77777777" w:rsidR="00304F08" w:rsidRDefault="00304F08" w:rsidP="00304F08">
      <w:pPr>
        <w:rPr>
          <w:rFonts w:ascii="Calibri" w:hAnsi="Calibri" w:cs="Calibri"/>
          <w:i/>
          <w:iCs/>
        </w:rPr>
      </w:pPr>
      <w:r>
        <w:rPr>
          <w:rFonts w:ascii="Calibri" w:hAnsi="Calibri" w:cs="Calibri"/>
          <w:i/>
          <w:iCs/>
        </w:rPr>
        <w:t>Abbreviations: SE- standard error, SEI- standard error of the intervention effect.</w:t>
      </w:r>
    </w:p>
    <w:p w14:paraId="6F453A75" w14:textId="77777777" w:rsidR="00304F08" w:rsidRDefault="00304F08">
      <w:pPr>
        <w:rPr>
          <w:rFonts w:ascii="Calibri" w:hAnsi="Calibri" w:cs="Calibri"/>
          <w:b/>
          <w:bCs/>
        </w:rPr>
      </w:pPr>
    </w:p>
    <w:p w14:paraId="5DCBA379" w14:textId="77777777" w:rsidR="00304F08" w:rsidRDefault="00304F08">
      <w:pPr>
        <w:rPr>
          <w:rFonts w:ascii="Calibri" w:hAnsi="Calibri" w:cs="Calibri"/>
          <w:b/>
          <w:bCs/>
        </w:rPr>
      </w:pPr>
    </w:p>
    <w:p w14:paraId="29611CD7" w14:textId="77777777" w:rsidR="00304F08" w:rsidRDefault="00304F08">
      <w:pPr>
        <w:rPr>
          <w:rFonts w:ascii="Calibri" w:hAnsi="Calibri" w:cs="Calibri"/>
          <w:b/>
          <w:bCs/>
        </w:rPr>
      </w:pPr>
    </w:p>
    <w:p w14:paraId="3D85A426" w14:textId="77777777" w:rsidR="00304F08" w:rsidRDefault="00304F08">
      <w:pPr>
        <w:rPr>
          <w:rFonts w:ascii="Calibri" w:hAnsi="Calibri" w:cs="Calibri"/>
          <w:b/>
          <w:bCs/>
        </w:rPr>
      </w:pPr>
    </w:p>
    <w:p w14:paraId="0344089D" w14:textId="77777777" w:rsidR="00304F08" w:rsidRDefault="00304F08">
      <w:pPr>
        <w:rPr>
          <w:rFonts w:ascii="Calibri" w:hAnsi="Calibri" w:cs="Calibri"/>
          <w:b/>
          <w:bCs/>
        </w:rPr>
      </w:pPr>
    </w:p>
    <w:p w14:paraId="46A491FD" w14:textId="77777777" w:rsidR="00304F08" w:rsidRDefault="00304F08">
      <w:pPr>
        <w:rPr>
          <w:rFonts w:ascii="Calibri" w:hAnsi="Calibri" w:cs="Calibri"/>
          <w:b/>
          <w:bCs/>
        </w:rPr>
      </w:pPr>
    </w:p>
    <w:p w14:paraId="2C6D34CD" w14:textId="77777777" w:rsidR="00304F08" w:rsidRDefault="00304F08">
      <w:pPr>
        <w:rPr>
          <w:rFonts w:ascii="Calibri" w:hAnsi="Calibri" w:cs="Calibri"/>
          <w:b/>
          <w:bCs/>
        </w:rPr>
      </w:pPr>
    </w:p>
    <w:p w14:paraId="3BF78C8D" w14:textId="77777777" w:rsidR="00304F08" w:rsidRDefault="00304F08">
      <w:pPr>
        <w:rPr>
          <w:rFonts w:ascii="Calibri" w:hAnsi="Calibri" w:cs="Calibri"/>
          <w:b/>
          <w:bCs/>
        </w:rPr>
      </w:pPr>
    </w:p>
    <w:p w14:paraId="4A03F948" w14:textId="77777777" w:rsidR="00304F08" w:rsidRDefault="00304F08">
      <w:pPr>
        <w:rPr>
          <w:rFonts w:ascii="Calibri" w:hAnsi="Calibri" w:cs="Calibri"/>
          <w:b/>
          <w:bCs/>
        </w:rPr>
      </w:pPr>
    </w:p>
    <w:p w14:paraId="492AF215" w14:textId="77777777" w:rsidR="00304F08" w:rsidRDefault="00304F08">
      <w:pPr>
        <w:rPr>
          <w:rFonts w:ascii="Calibri" w:hAnsi="Calibri" w:cs="Calibri"/>
          <w:b/>
          <w:bCs/>
        </w:rPr>
      </w:pPr>
    </w:p>
    <w:p w14:paraId="062766E4" w14:textId="77777777" w:rsidR="00304F08" w:rsidRDefault="00304F08">
      <w:pPr>
        <w:rPr>
          <w:rFonts w:ascii="Calibri" w:hAnsi="Calibri" w:cs="Calibri"/>
          <w:b/>
          <w:bCs/>
        </w:rPr>
      </w:pPr>
    </w:p>
    <w:p w14:paraId="72A41CC9" w14:textId="77777777" w:rsidR="00304F08" w:rsidRDefault="00304F08">
      <w:pPr>
        <w:rPr>
          <w:rFonts w:ascii="Calibri" w:hAnsi="Calibri" w:cs="Calibri"/>
          <w:b/>
          <w:bCs/>
        </w:rPr>
      </w:pPr>
    </w:p>
    <w:p w14:paraId="6D5038F0" w14:textId="77777777" w:rsidR="00304F08" w:rsidRDefault="00304F08">
      <w:pPr>
        <w:rPr>
          <w:rFonts w:ascii="Calibri" w:hAnsi="Calibri" w:cs="Calibri"/>
          <w:b/>
          <w:bCs/>
        </w:rPr>
      </w:pPr>
    </w:p>
    <w:p w14:paraId="13F23787" w14:textId="77777777" w:rsidR="00304F08" w:rsidRDefault="00304F08">
      <w:pPr>
        <w:rPr>
          <w:rFonts w:ascii="Calibri" w:hAnsi="Calibri" w:cs="Calibri"/>
          <w:b/>
          <w:bCs/>
        </w:rPr>
      </w:pPr>
    </w:p>
    <w:p w14:paraId="5DD48941" w14:textId="77777777" w:rsidR="00304F08" w:rsidRDefault="00304F08">
      <w:pPr>
        <w:rPr>
          <w:rFonts w:ascii="Calibri" w:hAnsi="Calibri" w:cs="Calibri"/>
          <w:b/>
          <w:bCs/>
        </w:rPr>
      </w:pPr>
    </w:p>
    <w:p w14:paraId="1BD25C82" w14:textId="77777777" w:rsidR="00304F08" w:rsidRDefault="00304F08">
      <w:pPr>
        <w:rPr>
          <w:rFonts w:ascii="Calibri" w:hAnsi="Calibri" w:cs="Calibri"/>
          <w:b/>
          <w:bCs/>
        </w:rPr>
      </w:pPr>
    </w:p>
    <w:p w14:paraId="7F1A2135" w14:textId="3E544538" w:rsidR="00304F08" w:rsidRDefault="00304F08" w:rsidP="00304F08">
      <w:pPr>
        <w:rPr>
          <w:rFonts w:ascii="Calibri" w:hAnsi="Calibri" w:cs="Calibri"/>
        </w:rPr>
      </w:pPr>
      <w:r>
        <w:rPr>
          <w:rFonts w:ascii="Calibri" w:hAnsi="Calibri" w:cs="Calibri"/>
          <w:b/>
          <w:bCs/>
        </w:rPr>
        <w:t xml:space="preserve">Supplementary Table </w:t>
      </w:r>
      <w:r w:rsidR="00F65AAB">
        <w:rPr>
          <w:rFonts w:ascii="Calibri" w:hAnsi="Calibri" w:cs="Calibri"/>
          <w:b/>
          <w:bCs/>
        </w:rPr>
        <w:t>10</w:t>
      </w:r>
      <w:r>
        <w:rPr>
          <w:rFonts w:ascii="Calibri" w:hAnsi="Calibri" w:cs="Calibri"/>
          <w:b/>
          <w:bCs/>
        </w:rPr>
        <w:t xml:space="preserve">: </w:t>
      </w:r>
      <w:r w:rsidRPr="00935D1C">
        <w:rPr>
          <w:rFonts w:ascii="Calibri" w:hAnsi="Calibri" w:cs="Calibri"/>
        </w:rPr>
        <w:t>M</w:t>
      </w:r>
      <w:r>
        <w:rPr>
          <w:rFonts w:ascii="Calibri" w:hAnsi="Calibri" w:cs="Calibri"/>
        </w:rPr>
        <w:t>ultivariate meta-analysis results for participants under 55 years of age</w:t>
      </w:r>
    </w:p>
    <w:tbl>
      <w:tblPr>
        <w:tblStyle w:val="PlainTable2"/>
        <w:tblpPr w:leftFromText="180" w:rightFromText="180" w:vertAnchor="page" w:horzAnchor="margin" w:tblpY="2596"/>
        <w:tblW w:w="9498" w:type="dxa"/>
        <w:tblLayout w:type="fixed"/>
        <w:tblLook w:val="04A0" w:firstRow="1" w:lastRow="0" w:firstColumn="1" w:lastColumn="0" w:noHBand="0" w:noVBand="1"/>
      </w:tblPr>
      <w:tblGrid>
        <w:gridCol w:w="1560"/>
        <w:gridCol w:w="1485"/>
        <w:gridCol w:w="1304"/>
        <w:gridCol w:w="1180"/>
        <w:gridCol w:w="850"/>
        <w:gridCol w:w="962"/>
        <w:gridCol w:w="739"/>
        <w:gridCol w:w="1418"/>
      </w:tblGrid>
      <w:tr w:rsidR="000F6D85" w:rsidRPr="00225DE5" w14:paraId="37CB9567" w14:textId="77777777" w:rsidTr="000F6D8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Borders>
              <w:top w:val="single" w:sz="4" w:space="0" w:color="7F7F7F" w:themeColor="text1" w:themeTint="80"/>
              <w:right w:val="single" w:sz="4" w:space="0" w:color="7F7F7F" w:themeColor="text1" w:themeTint="80"/>
            </w:tcBorders>
          </w:tcPr>
          <w:p w14:paraId="1CED3D75" w14:textId="77777777" w:rsidR="000F6D85" w:rsidRPr="00CD3808" w:rsidRDefault="000F6D85" w:rsidP="000F6D85">
            <w:pPr>
              <w:jc w:val="center"/>
              <w:rPr>
                <w:rFonts w:ascii="Calibri" w:hAnsi="Calibri" w:cs="Calibri"/>
                <w:b w:val="0"/>
                <w:bCs w:val="0"/>
                <w:sz w:val="18"/>
                <w:szCs w:val="18"/>
              </w:rPr>
            </w:pPr>
            <w:r w:rsidRPr="00CD3808">
              <w:rPr>
                <w:rFonts w:ascii="Calibri" w:hAnsi="Calibri" w:cs="Calibri"/>
                <w:sz w:val="18"/>
                <w:szCs w:val="18"/>
              </w:rPr>
              <w:lastRenderedPageBreak/>
              <w:t>Exposure</w:t>
            </w:r>
          </w:p>
        </w:tc>
        <w:tc>
          <w:tcPr>
            <w:tcW w:w="1485" w:type="dxa"/>
            <w:tcBorders>
              <w:left w:val="single" w:sz="4" w:space="0" w:color="7F7F7F" w:themeColor="text1" w:themeTint="80"/>
            </w:tcBorders>
          </w:tcPr>
          <w:p w14:paraId="545B7144" w14:textId="77777777" w:rsidR="000F6D85" w:rsidRPr="00CD3808" w:rsidRDefault="000F6D85" w:rsidP="000F6D85">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sz w:val="18"/>
                <w:szCs w:val="18"/>
              </w:rPr>
            </w:pPr>
            <w:r w:rsidRPr="00CD3808">
              <w:rPr>
                <w:rFonts w:ascii="Calibri" w:hAnsi="Calibri" w:cs="Calibri"/>
                <w:sz w:val="18"/>
                <w:szCs w:val="18"/>
              </w:rPr>
              <w:t>Outcome</w:t>
            </w:r>
          </w:p>
        </w:tc>
        <w:tc>
          <w:tcPr>
            <w:tcW w:w="1304" w:type="dxa"/>
          </w:tcPr>
          <w:p w14:paraId="53152DA5" w14:textId="77777777" w:rsidR="000F6D85" w:rsidRPr="00CD3808" w:rsidRDefault="000F6D85" w:rsidP="000F6D85">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sidRPr="00CD3808">
              <w:rPr>
                <w:rFonts w:ascii="Calibri" w:hAnsi="Calibri" w:cs="Calibri"/>
                <w:sz w:val="18"/>
                <w:szCs w:val="18"/>
              </w:rPr>
              <w:t>No. included effect estimates</w:t>
            </w:r>
          </w:p>
        </w:tc>
        <w:tc>
          <w:tcPr>
            <w:tcW w:w="1180" w:type="dxa"/>
          </w:tcPr>
          <w:p w14:paraId="6E84FB04" w14:textId="77777777" w:rsidR="000F6D85" w:rsidRPr="00CD3808" w:rsidRDefault="000F6D85" w:rsidP="000F6D85">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sz w:val="18"/>
                <w:szCs w:val="18"/>
              </w:rPr>
            </w:pPr>
            <w:r w:rsidRPr="00CD3808">
              <w:rPr>
                <w:rFonts w:ascii="Calibri" w:hAnsi="Calibri" w:cs="Calibri"/>
                <w:sz w:val="18"/>
                <w:szCs w:val="18"/>
              </w:rPr>
              <w:t>Analysis</w:t>
            </w:r>
          </w:p>
        </w:tc>
        <w:tc>
          <w:tcPr>
            <w:tcW w:w="850" w:type="dxa"/>
          </w:tcPr>
          <w:p w14:paraId="7E9EADC1" w14:textId="77777777" w:rsidR="000F6D85" w:rsidRPr="00CD3808" w:rsidRDefault="000F6D85" w:rsidP="000F6D85">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sz w:val="18"/>
                <w:szCs w:val="18"/>
              </w:rPr>
            </w:pPr>
            <w:r w:rsidRPr="00CD3808">
              <w:rPr>
                <w:rFonts w:ascii="Calibri" w:hAnsi="Calibri" w:cs="Calibri"/>
                <w:sz w:val="18"/>
                <w:szCs w:val="18"/>
              </w:rPr>
              <w:t>OR</w:t>
            </w:r>
          </w:p>
        </w:tc>
        <w:tc>
          <w:tcPr>
            <w:tcW w:w="962" w:type="dxa"/>
          </w:tcPr>
          <w:p w14:paraId="287CB522" w14:textId="77777777" w:rsidR="000F6D85" w:rsidRPr="00CD3808" w:rsidRDefault="000F6D85" w:rsidP="000F6D85">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sz w:val="18"/>
                <w:szCs w:val="18"/>
              </w:rPr>
            </w:pPr>
            <w:r w:rsidRPr="00CD3808">
              <w:rPr>
                <w:rFonts w:ascii="Calibri" w:hAnsi="Calibri" w:cs="Calibri"/>
                <w:sz w:val="18"/>
                <w:szCs w:val="18"/>
              </w:rPr>
              <w:t>95% CI</w:t>
            </w:r>
          </w:p>
        </w:tc>
        <w:tc>
          <w:tcPr>
            <w:tcW w:w="739" w:type="dxa"/>
          </w:tcPr>
          <w:p w14:paraId="533DA21B" w14:textId="77777777" w:rsidR="000F6D85" w:rsidRPr="00CD3808" w:rsidRDefault="000F6D85" w:rsidP="000F6D85">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sz w:val="18"/>
                <w:szCs w:val="18"/>
              </w:rPr>
            </w:pPr>
            <w:r w:rsidRPr="00CD3808">
              <w:rPr>
                <w:rFonts w:ascii="Calibri" w:hAnsi="Calibri" w:cs="Calibri"/>
                <w:sz w:val="18"/>
                <w:szCs w:val="18"/>
              </w:rPr>
              <w:t>I</w:t>
            </w:r>
            <w:r w:rsidRPr="00CD3808">
              <w:rPr>
                <w:rFonts w:ascii="Calibri" w:hAnsi="Calibri" w:cs="Calibri"/>
                <w:sz w:val="18"/>
                <w:szCs w:val="18"/>
                <w:vertAlign w:val="superscript"/>
              </w:rPr>
              <w:t>2</w:t>
            </w:r>
          </w:p>
        </w:tc>
        <w:tc>
          <w:tcPr>
            <w:tcW w:w="1418" w:type="dxa"/>
          </w:tcPr>
          <w:p w14:paraId="7E80CDF5" w14:textId="77777777" w:rsidR="000F6D85" w:rsidRPr="004736D2" w:rsidRDefault="000F6D85" w:rsidP="000F6D85">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sz w:val="18"/>
                <w:szCs w:val="18"/>
              </w:rPr>
            </w:pPr>
            <w:r w:rsidRPr="004736D2">
              <w:rPr>
                <w:rFonts w:ascii="Calibri" w:hAnsi="Calibri" w:cs="Calibri"/>
                <w:i/>
                <w:iCs/>
                <w:sz w:val="18"/>
                <w:szCs w:val="18"/>
              </w:rPr>
              <w:t>p-</w:t>
            </w:r>
            <w:r w:rsidRPr="004736D2">
              <w:rPr>
                <w:rFonts w:ascii="Calibri" w:hAnsi="Calibri" w:cs="Calibri"/>
                <w:sz w:val="18"/>
                <w:szCs w:val="18"/>
              </w:rPr>
              <w:t>Value</w:t>
            </w:r>
          </w:p>
          <w:p w14:paraId="2E6A1C47" w14:textId="77777777" w:rsidR="000F6D85" w:rsidRPr="00F3259C" w:rsidRDefault="000F6D85" w:rsidP="000F6D85">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sz w:val="18"/>
                <w:szCs w:val="18"/>
                <w:highlight w:val="yellow"/>
              </w:rPr>
            </w:pPr>
          </w:p>
        </w:tc>
      </w:tr>
      <w:tr w:rsidR="000F6D85" w:rsidRPr="00225DE5" w14:paraId="7DC887D6" w14:textId="77777777" w:rsidTr="000F6D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Borders>
              <w:right w:val="single" w:sz="4" w:space="0" w:color="7F7F7F" w:themeColor="text1" w:themeTint="80"/>
            </w:tcBorders>
          </w:tcPr>
          <w:p w14:paraId="182F6072" w14:textId="77777777" w:rsidR="000F6D85" w:rsidRPr="00CD3808" w:rsidRDefault="000F6D85" w:rsidP="000F6D85">
            <w:pPr>
              <w:jc w:val="center"/>
              <w:rPr>
                <w:rFonts w:ascii="Calibri" w:hAnsi="Calibri" w:cs="Calibri"/>
                <w:b w:val="0"/>
                <w:bCs w:val="0"/>
                <w:sz w:val="18"/>
                <w:szCs w:val="18"/>
              </w:rPr>
            </w:pPr>
            <w:r w:rsidRPr="00CD3808">
              <w:rPr>
                <w:rFonts w:ascii="Calibri" w:hAnsi="Calibri" w:cs="Calibri"/>
                <w:sz w:val="18"/>
                <w:szCs w:val="18"/>
              </w:rPr>
              <w:t>Cannabis</w:t>
            </w:r>
          </w:p>
        </w:tc>
        <w:tc>
          <w:tcPr>
            <w:tcW w:w="1485" w:type="dxa"/>
            <w:tcBorders>
              <w:left w:val="single" w:sz="4" w:space="0" w:color="7F7F7F" w:themeColor="text1" w:themeTint="80"/>
            </w:tcBorders>
          </w:tcPr>
          <w:p w14:paraId="6C93A896" w14:textId="77777777" w:rsidR="000F6D85" w:rsidRPr="00CD3808" w:rsidRDefault="000F6D85" w:rsidP="000F6D8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rPr>
            </w:pPr>
            <w:r>
              <w:rPr>
                <w:rFonts w:ascii="Calibri" w:hAnsi="Calibri" w:cs="Calibri"/>
                <w:b/>
                <w:bCs/>
                <w:sz w:val="18"/>
                <w:szCs w:val="18"/>
              </w:rPr>
              <w:t>All stroke</w:t>
            </w:r>
          </w:p>
          <w:p w14:paraId="77B78504" w14:textId="77777777" w:rsidR="000F6D85" w:rsidRPr="00CD3808" w:rsidRDefault="000F6D85" w:rsidP="000F6D8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rPr>
            </w:pPr>
          </w:p>
        </w:tc>
        <w:tc>
          <w:tcPr>
            <w:tcW w:w="1304" w:type="dxa"/>
          </w:tcPr>
          <w:p w14:paraId="5676D47A" w14:textId="77777777" w:rsidR="000F6D85" w:rsidRPr="00CD3808" w:rsidRDefault="000F6D85" w:rsidP="000F6D8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rPr>
            </w:pPr>
            <w:r>
              <w:rPr>
                <w:rFonts w:ascii="Calibri" w:hAnsi="Calibri" w:cs="Calibri"/>
                <w:b/>
                <w:bCs/>
                <w:sz w:val="18"/>
                <w:szCs w:val="18"/>
              </w:rPr>
              <w:t>13</w:t>
            </w:r>
          </w:p>
        </w:tc>
        <w:tc>
          <w:tcPr>
            <w:tcW w:w="1180" w:type="dxa"/>
          </w:tcPr>
          <w:p w14:paraId="27C2270F" w14:textId="77777777" w:rsidR="000F6D85" w:rsidRPr="00CD3808" w:rsidRDefault="000F6D85" w:rsidP="000F6D8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rPr>
            </w:pPr>
            <w:r w:rsidRPr="00CD3808">
              <w:rPr>
                <w:rFonts w:ascii="Calibri" w:hAnsi="Calibri" w:cs="Calibri"/>
                <w:b/>
                <w:bCs/>
                <w:sz w:val="18"/>
                <w:szCs w:val="18"/>
              </w:rPr>
              <w:t>Multivariate</w:t>
            </w:r>
          </w:p>
        </w:tc>
        <w:tc>
          <w:tcPr>
            <w:tcW w:w="850" w:type="dxa"/>
          </w:tcPr>
          <w:p w14:paraId="5E614303" w14:textId="77777777" w:rsidR="000F6D85" w:rsidRPr="00CD3808" w:rsidRDefault="000F6D85" w:rsidP="000F6D8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rPr>
            </w:pPr>
            <w:r w:rsidRPr="00CD3808">
              <w:rPr>
                <w:rFonts w:ascii="Calibri" w:hAnsi="Calibri" w:cs="Calibri"/>
                <w:b/>
                <w:bCs/>
                <w:sz w:val="18"/>
                <w:szCs w:val="18"/>
              </w:rPr>
              <w:t>1.</w:t>
            </w:r>
            <w:r>
              <w:rPr>
                <w:rFonts w:ascii="Calibri" w:hAnsi="Calibri" w:cs="Calibri"/>
                <w:b/>
                <w:bCs/>
                <w:sz w:val="18"/>
                <w:szCs w:val="18"/>
              </w:rPr>
              <w:t>14</w:t>
            </w:r>
          </w:p>
        </w:tc>
        <w:tc>
          <w:tcPr>
            <w:tcW w:w="962" w:type="dxa"/>
          </w:tcPr>
          <w:p w14:paraId="5454BEC1" w14:textId="77777777" w:rsidR="000F6D85" w:rsidRPr="00CD3808" w:rsidRDefault="000F6D85" w:rsidP="000F6D8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rPr>
            </w:pPr>
            <w:r>
              <w:rPr>
                <w:rFonts w:ascii="Calibri" w:hAnsi="Calibri" w:cs="Calibri"/>
                <w:b/>
                <w:bCs/>
                <w:sz w:val="18"/>
                <w:szCs w:val="18"/>
              </w:rPr>
              <w:t>1.05-1.21</w:t>
            </w:r>
          </w:p>
        </w:tc>
        <w:tc>
          <w:tcPr>
            <w:tcW w:w="739" w:type="dxa"/>
          </w:tcPr>
          <w:p w14:paraId="5226C4D5" w14:textId="77777777" w:rsidR="000F6D85" w:rsidRPr="00CD3808" w:rsidRDefault="000F6D85" w:rsidP="000F6D8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rPr>
            </w:pPr>
            <w:r>
              <w:rPr>
                <w:rFonts w:ascii="Calibri" w:hAnsi="Calibri" w:cs="Calibri"/>
                <w:b/>
                <w:bCs/>
                <w:sz w:val="18"/>
                <w:szCs w:val="18"/>
              </w:rPr>
              <w:t>8</w:t>
            </w:r>
            <w:r w:rsidRPr="00CD3808">
              <w:rPr>
                <w:rFonts w:ascii="Calibri" w:hAnsi="Calibri" w:cs="Calibri"/>
                <w:b/>
                <w:bCs/>
                <w:sz w:val="18"/>
                <w:szCs w:val="18"/>
              </w:rPr>
              <w:t>9.0%</w:t>
            </w:r>
          </w:p>
        </w:tc>
        <w:tc>
          <w:tcPr>
            <w:tcW w:w="1418" w:type="dxa"/>
          </w:tcPr>
          <w:p w14:paraId="345A0D99" w14:textId="77777777" w:rsidR="000F6D85" w:rsidRPr="00F3259C" w:rsidRDefault="000F6D85" w:rsidP="000F6D8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highlight w:val="yellow"/>
              </w:rPr>
            </w:pPr>
            <w:r w:rsidRPr="000C05A8">
              <w:rPr>
                <w:rFonts w:ascii="Calibri" w:hAnsi="Calibri" w:cs="Calibri"/>
                <w:b/>
                <w:bCs/>
                <w:color w:val="000000"/>
                <w:sz w:val="18"/>
                <w:szCs w:val="18"/>
              </w:rPr>
              <w:t>0.0014</w:t>
            </w:r>
          </w:p>
        </w:tc>
      </w:tr>
      <w:tr w:rsidR="000F6D85" w:rsidRPr="00225DE5" w14:paraId="7B1ECC89" w14:textId="77777777" w:rsidTr="000F6D85">
        <w:tc>
          <w:tcPr>
            <w:cnfStyle w:val="001000000000" w:firstRow="0" w:lastRow="0" w:firstColumn="1" w:lastColumn="0" w:oddVBand="0" w:evenVBand="0" w:oddHBand="0" w:evenHBand="0" w:firstRowFirstColumn="0" w:firstRowLastColumn="0" w:lastRowFirstColumn="0" w:lastRowLastColumn="0"/>
            <w:tcW w:w="1560" w:type="dxa"/>
            <w:tcBorders>
              <w:right w:val="single" w:sz="4" w:space="0" w:color="7F7F7F" w:themeColor="text1" w:themeTint="80"/>
            </w:tcBorders>
          </w:tcPr>
          <w:p w14:paraId="1110141B" w14:textId="77777777" w:rsidR="000F6D85" w:rsidRPr="00CD3808" w:rsidRDefault="000F6D85" w:rsidP="000F6D85">
            <w:pPr>
              <w:jc w:val="center"/>
              <w:rPr>
                <w:rFonts w:ascii="Calibri" w:hAnsi="Calibri" w:cs="Calibri"/>
                <w:b w:val="0"/>
                <w:bCs w:val="0"/>
                <w:sz w:val="18"/>
                <w:szCs w:val="18"/>
              </w:rPr>
            </w:pPr>
            <w:r w:rsidRPr="00CD3808">
              <w:rPr>
                <w:rFonts w:ascii="Calibri" w:hAnsi="Calibri" w:cs="Calibri"/>
                <w:sz w:val="18"/>
                <w:szCs w:val="18"/>
              </w:rPr>
              <w:t>Cocaine</w:t>
            </w:r>
          </w:p>
        </w:tc>
        <w:tc>
          <w:tcPr>
            <w:tcW w:w="1485" w:type="dxa"/>
            <w:tcBorders>
              <w:left w:val="single" w:sz="4" w:space="0" w:color="7F7F7F" w:themeColor="text1" w:themeTint="80"/>
            </w:tcBorders>
          </w:tcPr>
          <w:p w14:paraId="30E010EC" w14:textId="77777777" w:rsidR="000F6D85" w:rsidRPr="00CD3808" w:rsidRDefault="000F6D85" w:rsidP="000F6D8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rPr>
            </w:pPr>
            <w:r>
              <w:rPr>
                <w:rFonts w:ascii="Calibri" w:hAnsi="Calibri" w:cs="Calibri"/>
                <w:b/>
                <w:bCs/>
                <w:sz w:val="18"/>
                <w:szCs w:val="18"/>
              </w:rPr>
              <w:t>All stroke</w:t>
            </w:r>
          </w:p>
          <w:p w14:paraId="1EF601A8" w14:textId="77777777" w:rsidR="000F6D85" w:rsidRPr="00CD3808" w:rsidRDefault="000F6D85" w:rsidP="000F6D8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rPr>
            </w:pPr>
          </w:p>
        </w:tc>
        <w:tc>
          <w:tcPr>
            <w:tcW w:w="1304" w:type="dxa"/>
          </w:tcPr>
          <w:p w14:paraId="5EAA4E4A" w14:textId="77777777" w:rsidR="000F6D85" w:rsidRPr="00CD3808" w:rsidRDefault="000F6D85" w:rsidP="000F6D8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rPr>
            </w:pPr>
            <w:r>
              <w:rPr>
                <w:rFonts w:ascii="Calibri" w:hAnsi="Calibri" w:cs="Calibri"/>
                <w:b/>
                <w:bCs/>
                <w:sz w:val="18"/>
                <w:szCs w:val="18"/>
              </w:rPr>
              <w:t>12</w:t>
            </w:r>
          </w:p>
        </w:tc>
        <w:tc>
          <w:tcPr>
            <w:tcW w:w="1180" w:type="dxa"/>
          </w:tcPr>
          <w:p w14:paraId="468A58EE" w14:textId="77777777" w:rsidR="000F6D85" w:rsidRPr="00CD3808" w:rsidRDefault="000F6D85" w:rsidP="000F6D8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rPr>
            </w:pPr>
            <w:r w:rsidRPr="00CD3808">
              <w:rPr>
                <w:rFonts w:ascii="Calibri" w:hAnsi="Calibri" w:cs="Calibri"/>
                <w:b/>
                <w:bCs/>
                <w:sz w:val="18"/>
                <w:szCs w:val="18"/>
              </w:rPr>
              <w:t>Multivariate</w:t>
            </w:r>
          </w:p>
        </w:tc>
        <w:tc>
          <w:tcPr>
            <w:tcW w:w="850" w:type="dxa"/>
          </w:tcPr>
          <w:p w14:paraId="44827974" w14:textId="77777777" w:rsidR="000F6D85" w:rsidRPr="00CD3808" w:rsidRDefault="000F6D85" w:rsidP="000F6D8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rPr>
            </w:pPr>
            <w:r w:rsidRPr="00CD3808">
              <w:rPr>
                <w:rFonts w:ascii="Calibri" w:hAnsi="Calibri" w:cs="Calibri"/>
                <w:b/>
                <w:bCs/>
                <w:sz w:val="18"/>
                <w:szCs w:val="18"/>
              </w:rPr>
              <w:t>1.9</w:t>
            </w:r>
            <w:r>
              <w:rPr>
                <w:rFonts w:ascii="Calibri" w:hAnsi="Calibri" w:cs="Calibri"/>
                <w:b/>
                <w:bCs/>
                <w:sz w:val="18"/>
                <w:szCs w:val="18"/>
              </w:rPr>
              <w:t>7</w:t>
            </w:r>
          </w:p>
        </w:tc>
        <w:tc>
          <w:tcPr>
            <w:tcW w:w="962" w:type="dxa"/>
          </w:tcPr>
          <w:p w14:paraId="5C7A2C8F" w14:textId="77777777" w:rsidR="000F6D85" w:rsidRPr="00CD3808" w:rsidRDefault="000F6D85" w:rsidP="000F6D8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rPr>
            </w:pPr>
            <w:r>
              <w:rPr>
                <w:rFonts w:ascii="Calibri" w:hAnsi="Calibri" w:cs="Calibri"/>
                <w:b/>
                <w:bCs/>
                <w:sz w:val="18"/>
                <w:szCs w:val="18"/>
              </w:rPr>
              <w:t>1.03-2.75</w:t>
            </w:r>
          </w:p>
        </w:tc>
        <w:tc>
          <w:tcPr>
            <w:tcW w:w="739" w:type="dxa"/>
          </w:tcPr>
          <w:p w14:paraId="560C467C" w14:textId="77777777" w:rsidR="000F6D85" w:rsidRPr="00CD3808" w:rsidRDefault="000F6D85" w:rsidP="000F6D8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rPr>
            </w:pPr>
            <w:r>
              <w:rPr>
                <w:rFonts w:ascii="Calibri" w:hAnsi="Calibri" w:cs="Calibri"/>
                <w:b/>
                <w:bCs/>
                <w:sz w:val="18"/>
                <w:szCs w:val="18"/>
              </w:rPr>
              <w:t>93.0</w:t>
            </w:r>
            <w:r w:rsidRPr="00CD3808">
              <w:rPr>
                <w:rFonts w:ascii="Calibri" w:hAnsi="Calibri" w:cs="Calibri"/>
                <w:b/>
                <w:bCs/>
                <w:sz w:val="18"/>
                <w:szCs w:val="18"/>
              </w:rPr>
              <w:t>%</w:t>
            </w:r>
          </w:p>
        </w:tc>
        <w:tc>
          <w:tcPr>
            <w:tcW w:w="1418" w:type="dxa"/>
          </w:tcPr>
          <w:p w14:paraId="2FF8E966" w14:textId="77777777" w:rsidR="000F6D85" w:rsidRPr="00F3259C" w:rsidRDefault="000F6D85" w:rsidP="000F6D8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highlight w:val="yellow"/>
              </w:rPr>
            </w:pPr>
            <w:r w:rsidRPr="00A66E75">
              <w:rPr>
                <w:rFonts w:ascii="Calibri" w:hAnsi="Calibri" w:cs="Calibri"/>
                <w:b/>
                <w:bCs/>
                <w:color w:val="000000"/>
                <w:sz w:val="18"/>
                <w:szCs w:val="18"/>
              </w:rPr>
              <w:t>0.0001</w:t>
            </w:r>
          </w:p>
        </w:tc>
      </w:tr>
      <w:tr w:rsidR="000F6D85" w:rsidRPr="00225DE5" w14:paraId="66CC4F5B" w14:textId="77777777" w:rsidTr="000F6D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Borders>
              <w:right w:val="single" w:sz="4" w:space="0" w:color="7F7F7F" w:themeColor="text1" w:themeTint="80"/>
            </w:tcBorders>
          </w:tcPr>
          <w:p w14:paraId="6799A5D8" w14:textId="77777777" w:rsidR="000F6D85" w:rsidRPr="00CD3808" w:rsidRDefault="000F6D85" w:rsidP="000F6D85">
            <w:pPr>
              <w:jc w:val="center"/>
              <w:rPr>
                <w:rFonts w:ascii="Calibri" w:hAnsi="Calibri" w:cs="Calibri"/>
                <w:b w:val="0"/>
                <w:bCs w:val="0"/>
                <w:sz w:val="18"/>
                <w:szCs w:val="18"/>
              </w:rPr>
            </w:pPr>
            <w:r>
              <w:rPr>
                <w:rFonts w:ascii="Calibri" w:hAnsi="Calibri" w:cs="Calibri"/>
                <w:sz w:val="18"/>
                <w:szCs w:val="18"/>
              </w:rPr>
              <w:t>Opioids</w:t>
            </w:r>
          </w:p>
        </w:tc>
        <w:tc>
          <w:tcPr>
            <w:tcW w:w="1485" w:type="dxa"/>
            <w:tcBorders>
              <w:left w:val="single" w:sz="4" w:space="0" w:color="7F7F7F" w:themeColor="text1" w:themeTint="80"/>
            </w:tcBorders>
          </w:tcPr>
          <w:p w14:paraId="0C7C35E6" w14:textId="77777777" w:rsidR="000F6D85" w:rsidRPr="00CD3808" w:rsidRDefault="000F6D85" w:rsidP="000F6D8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rPr>
            </w:pPr>
            <w:r>
              <w:rPr>
                <w:rFonts w:ascii="Calibri" w:hAnsi="Calibri" w:cs="Calibri"/>
                <w:b/>
                <w:bCs/>
                <w:sz w:val="18"/>
                <w:szCs w:val="18"/>
              </w:rPr>
              <w:t>All stroke</w:t>
            </w:r>
          </w:p>
          <w:p w14:paraId="142C77A6" w14:textId="77777777" w:rsidR="000F6D85" w:rsidRPr="00CD3808" w:rsidRDefault="000F6D85" w:rsidP="000F6D8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rPr>
            </w:pPr>
          </w:p>
        </w:tc>
        <w:tc>
          <w:tcPr>
            <w:tcW w:w="1304" w:type="dxa"/>
          </w:tcPr>
          <w:p w14:paraId="08F6CC89" w14:textId="77777777" w:rsidR="000F6D85" w:rsidRPr="00CD3808" w:rsidRDefault="000F6D85" w:rsidP="000F6D8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rPr>
            </w:pPr>
            <w:r>
              <w:rPr>
                <w:rFonts w:ascii="Calibri" w:hAnsi="Calibri" w:cs="Calibri"/>
                <w:b/>
                <w:bCs/>
                <w:sz w:val="18"/>
                <w:szCs w:val="18"/>
              </w:rPr>
              <w:t>4</w:t>
            </w:r>
          </w:p>
        </w:tc>
        <w:tc>
          <w:tcPr>
            <w:tcW w:w="1180" w:type="dxa"/>
          </w:tcPr>
          <w:p w14:paraId="7F116434" w14:textId="77777777" w:rsidR="000F6D85" w:rsidRPr="00CD3808" w:rsidRDefault="000F6D85" w:rsidP="000F6D8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rPr>
            </w:pPr>
            <w:r w:rsidRPr="00CD3808">
              <w:rPr>
                <w:rFonts w:ascii="Calibri" w:hAnsi="Calibri" w:cs="Calibri"/>
                <w:b/>
                <w:bCs/>
                <w:sz w:val="18"/>
                <w:szCs w:val="18"/>
              </w:rPr>
              <w:t>Multivariate</w:t>
            </w:r>
          </w:p>
        </w:tc>
        <w:tc>
          <w:tcPr>
            <w:tcW w:w="850" w:type="dxa"/>
          </w:tcPr>
          <w:p w14:paraId="593E272F" w14:textId="77777777" w:rsidR="000F6D85" w:rsidRPr="00CD3808" w:rsidRDefault="000F6D85" w:rsidP="000F6D8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rPr>
            </w:pPr>
            <w:r>
              <w:rPr>
                <w:rFonts w:ascii="Calibri" w:hAnsi="Calibri" w:cs="Calibri"/>
                <w:b/>
                <w:bCs/>
                <w:sz w:val="18"/>
                <w:szCs w:val="18"/>
              </w:rPr>
              <w:t>0.36</w:t>
            </w:r>
          </w:p>
        </w:tc>
        <w:tc>
          <w:tcPr>
            <w:tcW w:w="962" w:type="dxa"/>
          </w:tcPr>
          <w:p w14:paraId="40721F80" w14:textId="77777777" w:rsidR="000F6D85" w:rsidRPr="00CD3808" w:rsidRDefault="000F6D85" w:rsidP="000F6D85">
            <w:pPr>
              <w:tabs>
                <w:tab w:val="left" w:pos="285"/>
                <w:tab w:val="center" w:pos="389"/>
              </w:tabs>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rPr>
            </w:pPr>
            <w:r>
              <w:rPr>
                <w:rFonts w:ascii="Calibri" w:hAnsi="Calibri" w:cs="Calibri"/>
                <w:b/>
                <w:bCs/>
                <w:sz w:val="18"/>
                <w:szCs w:val="18"/>
              </w:rPr>
              <w:t>0.23-0.56</w:t>
            </w:r>
          </w:p>
          <w:p w14:paraId="752F3AC7" w14:textId="77777777" w:rsidR="000F6D85" w:rsidRPr="00CD3808" w:rsidRDefault="000F6D85" w:rsidP="000F6D85">
            <w:pPr>
              <w:tabs>
                <w:tab w:val="left" w:pos="285"/>
                <w:tab w:val="center" w:pos="389"/>
              </w:tabs>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rPr>
            </w:pPr>
          </w:p>
        </w:tc>
        <w:tc>
          <w:tcPr>
            <w:tcW w:w="739" w:type="dxa"/>
          </w:tcPr>
          <w:p w14:paraId="2FEED6DC" w14:textId="77777777" w:rsidR="000F6D85" w:rsidRPr="00CD3808" w:rsidRDefault="000F6D85" w:rsidP="000F6D8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rPr>
            </w:pPr>
            <w:r>
              <w:rPr>
                <w:rFonts w:ascii="Calibri" w:hAnsi="Calibri" w:cs="Calibri"/>
                <w:b/>
                <w:bCs/>
                <w:sz w:val="18"/>
                <w:szCs w:val="18"/>
              </w:rPr>
              <w:t>11.0</w:t>
            </w:r>
            <w:r w:rsidRPr="00CD3808">
              <w:rPr>
                <w:rFonts w:ascii="Calibri" w:hAnsi="Calibri" w:cs="Calibri"/>
                <w:b/>
                <w:bCs/>
                <w:sz w:val="18"/>
                <w:szCs w:val="18"/>
              </w:rPr>
              <w:t>%</w:t>
            </w:r>
          </w:p>
        </w:tc>
        <w:tc>
          <w:tcPr>
            <w:tcW w:w="1418" w:type="dxa"/>
          </w:tcPr>
          <w:p w14:paraId="78B5856B" w14:textId="77777777" w:rsidR="000F6D85" w:rsidRPr="00F3259C" w:rsidRDefault="000F6D85" w:rsidP="000F6D8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highlight w:val="yellow"/>
              </w:rPr>
            </w:pPr>
            <w:r w:rsidRPr="00EA2EB6">
              <w:rPr>
                <w:rFonts w:ascii="Calibri" w:hAnsi="Calibri" w:cs="Calibri"/>
                <w:b/>
                <w:bCs/>
                <w:sz w:val="18"/>
                <w:szCs w:val="18"/>
              </w:rPr>
              <w:t>4.99E-06</w:t>
            </w:r>
          </w:p>
        </w:tc>
      </w:tr>
      <w:tr w:rsidR="000F6D85" w:rsidRPr="00225DE5" w14:paraId="0516B5D4" w14:textId="77777777" w:rsidTr="000F6D85">
        <w:tc>
          <w:tcPr>
            <w:cnfStyle w:val="001000000000" w:firstRow="0" w:lastRow="0" w:firstColumn="1" w:lastColumn="0" w:oddVBand="0" w:evenVBand="0" w:oddHBand="0" w:evenHBand="0" w:firstRowFirstColumn="0" w:firstRowLastColumn="0" w:lastRowFirstColumn="0" w:lastRowLastColumn="0"/>
            <w:tcW w:w="1560" w:type="dxa"/>
            <w:tcBorders>
              <w:right w:val="single" w:sz="4" w:space="0" w:color="7F7F7F" w:themeColor="text1" w:themeTint="80"/>
            </w:tcBorders>
          </w:tcPr>
          <w:p w14:paraId="470D4F11" w14:textId="77777777" w:rsidR="000F6D85" w:rsidRDefault="000F6D85" w:rsidP="000F6D85">
            <w:pPr>
              <w:jc w:val="center"/>
              <w:rPr>
                <w:rFonts w:ascii="Calibri" w:hAnsi="Calibri" w:cs="Calibri"/>
                <w:sz w:val="18"/>
                <w:szCs w:val="18"/>
              </w:rPr>
            </w:pPr>
            <w:r w:rsidRPr="00CD3808">
              <w:rPr>
                <w:rFonts w:ascii="Calibri" w:hAnsi="Calibri" w:cs="Calibri"/>
                <w:sz w:val="18"/>
                <w:szCs w:val="18"/>
              </w:rPr>
              <w:t>Amphetamines</w:t>
            </w:r>
          </w:p>
        </w:tc>
        <w:tc>
          <w:tcPr>
            <w:tcW w:w="1485" w:type="dxa"/>
            <w:tcBorders>
              <w:left w:val="single" w:sz="4" w:space="0" w:color="7F7F7F" w:themeColor="text1" w:themeTint="80"/>
            </w:tcBorders>
          </w:tcPr>
          <w:p w14:paraId="649F266D" w14:textId="77777777" w:rsidR="000F6D85" w:rsidRPr="00CD3808" w:rsidRDefault="000F6D85" w:rsidP="000F6D8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rPr>
            </w:pPr>
            <w:r>
              <w:rPr>
                <w:rFonts w:ascii="Calibri" w:hAnsi="Calibri" w:cs="Calibri"/>
                <w:b/>
                <w:bCs/>
                <w:sz w:val="18"/>
                <w:szCs w:val="18"/>
              </w:rPr>
              <w:t>All stroke</w:t>
            </w:r>
          </w:p>
          <w:p w14:paraId="489208FA" w14:textId="77777777" w:rsidR="000F6D85" w:rsidRDefault="000F6D85" w:rsidP="000F6D8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rPr>
            </w:pPr>
          </w:p>
        </w:tc>
        <w:tc>
          <w:tcPr>
            <w:tcW w:w="1304" w:type="dxa"/>
          </w:tcPr>
          <w:p w14:paraId="256F2F72" w14:textId="77777777" w:rsidR="000F6D85" w:rsidRDefault="000F6D85" w:rsidP="000F6D8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rPr>
            </w:pPr>
            <w:r>
              <w:rPr>
                <w:rFonts w:ascii="Calibri" w:hAnsi="Calibri" w:cs="Calibri"/>
                <w:b/>
                <w:bCs/>
                <w:sz w:val="18"/>
                <w:szCs w:val="18"/>
              </w:rPr>
              <w:t>7</w:t>
            </w:r>
          </w:p>
        </w:tc>
        <w:tc>
          <w:tcPr>
            <w:tcW w:w="1180" w:type="dxa"/>
          </w:tcPr>
          <w:p w14:paraId="357BECF9" w14:textId="77777777" w:rsidR="000F6D85" w:rsidRPr="00CD3808" w:rsidRDefault="000F6D85" w:rsidP="000F6D8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rPr>
            </w:pPr>
            <w:r w:rsidRPr="00CD3808">
              <w:rPr>
                <w:rFonts w:ascii="Calibri" w:hAnsi="Calibri" w:cs="Calibri"/>
                <w:b/>
                <w:bCs/>
                <w:sz w:val="18"/>
                <w:szCs w:val="18"/>
              </w:rPr>
              <w:t>Multivariate</w:t>
            </w:r>
          </w:p>
        </w:tc>
        <w:tc>
          <w:tcPr>
            <w:tcW w:w="850" w:type="dxa"/>
          </w:tcPr>
          <w:p w14:paraId="6E3EEE03" w14:textId="77777777" w:rsidR="000F6D85" w:rsidRDefault="000F6D85" w:rsidP="000F6D8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rPr>
            </w:pPr>
            <w:r w:rsidRPr="00CD3808">
              <w:rPr>
                <w:rFonts w:ascii="Calibri" w:hAnsi="Calibri" w:cs="Calibri"/>
                <w:b/>
                <w:bCs/>
                <w:sz w:val="18"/>
                <w:szCs w:val="18"/>
              </w:rPr>
              <w:t>2.</w:t>
            </w:r>
            <w:r>
              <w:rPr>
                <w:rFonts w:ascii="Calibri" w:hAnsi="Calibri" w:cs="Calibri"/>
                <w:b/>
                <w:bCs/>
                <w:sz w:val="18"/>
                <w:szCs w:val="18"/>
              </w:rPr>
              <w:t>74</w:t>
            </w:r>
          </w:p>
        </w:tc>
        <w:tc>
          <w:tcPr>
            <w:tcW w:w="962" w:type="dxa"/>
          </w:tcPr>
          <w:p w14:paraId="7F3DD5F5" w14:textId="77777777" w:rsidR="000F6D85" w:rsidRPr="00CD3808" w:rsidRDefault="000F6D85" w:rsidP="000F6D85">
            <w:pPr>
              <w:tabs>
                <w:tab w:val="left" w:pos="285"/>
                <w:tab w:val="center" w:pos="389"/>
              </w:tabs>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rPr>
            </w:pPr>
            <w:r>
              <w:rPr>
                <w:rFonts w:ascii="Calibri" w:hAnsi="Calibri" w:cs="Calibri"/>
                <w:b/>
                <w:bCs/>
                <w:sz w:val="18"/>
                <w:szCs w:val="18"/>
              </w:rPr>
              <w:t>1.70-4.40</w:t>
            </w:r>
          </w:p>
          <w:p w14:paraId="0246155D" w14:textId="77777777" w:rsidR="000F6D85" w:rsidRDefault="000F6D85" w:rsidP="000F6D85">
            <w:pPr>
              <w:tabs>
                <w:tab w:val="left" w:pos="285"/>
                <w:tab w:val="center" w:pos="389"/>
              </w:tabs>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rPr>
            </w:pPr>
          </w:p>
        </w:tc>
        <w:tc>
          <w:tcPr>
            <w:tcW w:w="739" w:type="dxa"/>
          </w:tcPr>
          <w:p w14:paraId="55AE3FEA" w14:textId="77777777" w:rsidR="000F6D85" w:rsidRDefault="000F6D85" w:rsidP="000F6D8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rPr>
            </w:pPr>
            <w:r>
              <w:rPr>
                <w:rFonts w:ascii="Calibri" w:hAnsi="Calibri" w:cs="Calibri"/>
                <w:b/>
                <w:bCs/>
                <w:sz w:val="18"/>
                <w:szCs w:val="18"/>
              </w:rPr>
              <w:t>97.0</w:t>
            </w:r>
            <w:r w:rsidRPr="00CD3808">
              <w:rPr>
                <w:rFonts w:ascii="Calibri" w:hAnsi="Calibri" w:cs="Calibri"/>
                <w:b/>
                <w:bCs/>
                <w:sz w:val="18"/>
                <w:szCs w:val="18"/>
              </w:rPr>
              <w:t>%</w:t>
            </w:r>
          </w:p>
        </w:tc>
        <w:tc>
          <w:tcPr>
            <w:tcW w:w="1418" w:type="dxa"/>
          </w:tcPr>
          <w:p w14:paraId="18D6D785" w14:textId="77777777" w:rsidR="000F6D85" w:rsidRPr="00EA2EB6" w:rsidRDefault="000F6D85" w:rsidP="000F6D8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rPr>
            </w:pPr>
            <w:r>
              <w:rPr>
                <w:rFonts w:ascii="Calibri" w:hAnsi="Calibri" w:cs="Calibri"/>
                <w:b/>
                <w:bCs/>
                <w:sz w:val="18"/>
                <w:szCs w:val="18"/>
              </w:rPr>
              <w:t>3.25</w:t>
            </w:r>
            <w:r w:rsidRPr="00EA2EB6">
              <w:rPr>
                <w:rFonts w:ascii="Calibri" w:hAnsi="Calibri" w:cs="Calibri"/>
                <w:b/>
                <w:bCs/>
                <w:sz w:val="18"/>
                <w:szCs w:val="18"/>
              </w:rPr>
              <w:t>E-06</w:t>
            </w:r>
          </w:p>
        </w:tc>
      </w:tr>
    </w:tbl>
    <w:p w14:paraId="0A913139" w14:textId="77777777" w:rsidR="00304F08" w:rsidRDefault="00304F08">
      <w:pPr>
        <w:rPr>
          <w:rFonts w:ascii="Calibri" w:hAnsi="Calibri" w:cs="Calibri"/>
          <w:b/>
          <w:bCs/>
        </w:rPr>
      </w:pPr>
    </w:p>
    <w:p w14:paraId="17CDC912" w14:textId="77777777" w:rsidR="00304F08" w:rsidRDefault="00304F08">
      <w:pPr>
        <w:rPr>
          <w:rFonts w:ascii="Calibri" w:hAnsi="Calibri" w:cs="Calibri"/>
          <w:b/>
          <w:bCs/>
        </w:rPr>
      </w:pPr>
    </w:p>
    <w:p w14:paraId="51AF5CDC" w14:textId="77777777" w:rsidR="00304F08" w:rsidRDefault="00304F08">
      <w:pPr>
        <w:rPr>
          <w:rFonts w:ascii="Calibri" w:hAnsi="Calibri" w:cs="Calibri"/>
          <w:b/>
          <w:bCs/>
        </w:rPr>
      </w:pPr>
    </w:p>
    <w:p w14:paraId="07AF19A6" w14:textId="77777777" w:rsidR="00304F08" w:rsidRDefault="00304F08">
      <w:pPr>
        <w:rPr>
          <w:rFonts w:ascii="Calibri" w:hAnsi="Calibri" w:cs="Calibri"/>
          <w:b/>
          <w:bCs/>
        </w:rPr>
      </w:pPr>
    </w:p>
    <w:p w14:paraId="16CBE57E" w14:textId="77777777" w:rsidR="00C55961" w:rsidRDefault="00C55961">
      <w:pPr>
        <w:rPr>
          <w:rFonts w:ascii="Calibri" w:hAnsi="Calibri" w:cs="Calibri"/>
          <w:b/>
          <w:bCs/>
        </w:rPr>
      </w:pPr>
    </w:p>
    <w:p w14:paraId="6DDB135F" w14:textId="3C354C92" w:rsidR="00C55961" w:rsidRPr="00180231" w:rsidRDefault="00C55961" w:rsidP="00C55961">
      <w:pPr>
        <w:rPr>
          <w:rFonts w:ascii="Calibri" w:hAnsi="Calibri" w:cs="Calibri"/>
        </w:rPr>
      </w:pPr>
      <w:r w:rsidRPr="006C2A1A">
        <w:rPr>
          <w:rFonts w:ascii="Calibri" w:hAnsi="Calibri" w:cs="Calibri"/>
          <w:b/>
          <w:bCs/>
        </w:rPr>
        <w:t xml:space="preserve">Supplementary Table </w:t>
      </w:r>
      <w:r>
        <w:rPr>
          <w:rFonts w:ascii="Calibri" w:hAnsi="Calibri" w:cs="Calibri"/>
          <w:b/>
          <w:bCs/>
        </w:rPr>
        <w:t>11</w:t>
      </w:r>
      <w:r w:rsidRPr="006C2A1A">
        <w:rPr>
          <w:rFonts w:ascii="Calibri" w:hAnsi="Calibri" w:cs="Calibri"/>
          <w:b/>
          <w:bCs/>
        </w:rPr>
        <w:t xml:space="preserve">: </w:t>
      </w:r>
      <w:r w:rsidRPr="00180231">
        <w:rPr>
          <w:rFonts w:ascii="Calibri" w:hAnsi="Calibri" w:cs="Calibri"/>
        </w:rPr>
        <w:t>Meta-regression of effect size on standard error for analyses restricted to participants under 55 years of age</w:t>
      </w:r>
    </w:p>
    <w:tbl>
      <w:tblPr>
        <w:tblStyle w:val="PlainTable2"/>
        <w:tblW w:w="0" w:type="auto"/>
        <w:jc w:val="center"/>
        <w:tblLook w:val="04A0" w:firstRow="1" w:lastRow="0" w:firstColumn="1" w:lastColumn="0" w:noHBand="0" w:noVBand="1"/>
      </w:tblPr>
      <w:tblGrid>
        <w:gridCol w:w="1767"/>
        <w:gridCol w:w="964"/>
        <w:gridCol w:w="944"/>
        <w:gridCol w:w="672"/>
        <w:gridCol w:w="1436"/>
        <w:gridCol w:w="1443"/>
        <w:gridCol w:w="1405"/>
      </w:tblGrid>
      <w:tr w:rsidR="00C55961" w:rsidRPr="00A134EF" w14:paraId="54512C0B" w14:textId="77777777" w:rsidTr="00531A7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67" w:type="dxa"/>
            <w:tcBorders>
              <w:top w:val="single" w:sz="12" w:space="0" w:color="auto"/>
              <w:bottom w:val="single" w:sz="12" w:space="0" w:color="auto"/>
            </w:tcBorders>
            <w:hideMark/>
          </w:tcPr>
          <w:p w14:paraId="08831E2C" w14:textId="77777777" w:rsidR="00C55961" w:rsidRPr="00A134EF" w:rsidRDefault="00C55961" w:rsidP="00531A7A">
            <w:pPr>
              <w:spacing w:after="160" w:line="278" w:lineRule="auto"/>
              <w:jc w:val="center"/>
              <w:rPr>
                <w:rFonts w:ascii="Calibri" w:hAnsi="Calibri" w:cs="Calibri"/>
                <w:sz w:val="20"/>
                <w:szCs w:val="20"/>
              </w:rPr>
            </w:pPr>
            <w:r w:rsidRPr="00A134EF">
              <w:rPr>
                <w:rFonts w:ascii="Calibri" w:hAnsi="Calibri" w:cs="Calibri"/>
                <w:sz w:val="20"/>
                <w:szCs w:val="20"/>
              </w:rPr>
              <w:t>Substance</w:t>
            </w:r>
          </w:p>
        </w:tc>
        <w:tc>
          <w:tcPr>
            <w:tcW w:w="0" w:type="auto"/>
            <w:tcBorders>
              <w:top w:val="single" w:sz="12" w:space="0" w:color="auto"/>
              <w:bottom w:val="single" w:sz="12" w:space="0" w:color="auto"/>
            </w:tcBorders>
            <w:hideMark/>
          </w:tcPr>
          <w:p w14:paraId="29293ECD" w14:textId="77777777" w:rsidR="00C55961" w:rsidRPr="00A134EF" w:rsidRDefault="00C55961" w:rsidP="00531A7A">
            <w:pPr>
              <w:spacing w:after="160" w:line="278"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A134EF">
              <w:rPr>
                <w:rFonts w:ascii="Calibri" w:hAnsi="Calibri" w:cs="Calibri"/>
                <w:sz w:val="20"/>
                <w:szCs w:val="20"/>
              </w:rPr>
              <w:t>Term</w:t>
            </w:r>
          </w:p>
        </w:tc>
        <w:tc>
          <w:tcPr>
            <w:tcW w:w="0" w:type="auto"/>
            <w:tcBorders>
              <w:top w:val="single" w:sz="12" w:space="0" w:color="auto"/>
              <w:bottom w:val="single" w:sz="12" w:space="0" w:color="auto"/>
            </w:tcBorders>
            <w:hideMark/>
          </w:tcPr>
          <w:p w14:paraId="2E5AF685" w14:textId="77777777" w:rsidR="00C55961" w:rsidRPr="00A134EF" w:rsidRDefault="00C55961" w:rsidP="00531A7A">
            <w:pPr>
              <w:spacing w:after="160" w:line="278"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A134EF">
              <w:rPr>
                <w:rFonts w:ascii="Calibri" w:hAnsi="Calibri" w:cs="Calibri"/>
                <w:sz w:val="20"/>
                <w:szCs w:val="20"/>
              </w:rPr>
              <w:t>Estimate</w:t>
            </w:r>
          </w:p>
        </w:tc>
        <w:tc>
          <w:tcPr>
            <w:tcW w:w="0" w:type="auto"/>
            <w:tcBorders>
              <w:top w:val="single" w:sz="12" w:space="0" w:color="auto"/>
              <w:bottom w:val="single" w:sz="12" w:space="0" w:color="auto"/>
            </w:tcBorders>
            <w:hideMark/>
          </w:tcPr>
          <w:p w14:paraId="72B0210F" w14:textId="77777777" w:rsidR="00C55961" w:rsidRPr="00A134EF" w:rsidRDefault="00C55961" w:rsidP="00531A7A">
            <w:pPr>
              <w:spacing w:after="160" w:line="278"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A134EF">
              <w:rPr>
                <w:rFonts w:ascii="Calibri" w:hAnsi="Calibri" w:cs="Calibri"/>
                <w:sz w:val="20"/>
                <w:szCs w:val="20"/>
              </w:rPr>
              <w:t>SE</w:t>
            </w:r>
          </w:p>
        </w:tc>
        <w:tc>
          <w:tcPr>
            <w:tcW w:w="1436" w:type="dxa"/>
            <w:tcBorders>
              <w:top w:val="single" w:sz="12" w:space="0" w:color="auto"/>
              <w:bottom w:val="single" w:sz="12" w:space="0" w:color="auto"/>
            </w:tcBorders>
            <w:hideMark/>
          </w:tcPr>
          <w:p w14:paraId="69F126FF" w14:textId="77777777" w:rsidR="00C55961" w:rsidRPr="00A134EF" w:rsidRDefault="00C55961" w:rsidP="00531A7A">
            <w:pPr>
              <w:spacing w:after="160" w:line="278"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A134EF">
              <w:rPr>
                <w:rFonts w:ascii="Calibri" w:hAnsi="Calibri" w:cs="Calibri"/>
                <w:sz w:val="20"/>
                <w:szCs w:val="20"/>
              </w:rPr>
              <w:t>95% CI Lower</w:t>
            </w:r>
          </w:p>
        </w:tc>
        <w:tc>
          <w:tcPr>
            <w:tcW w:w="1443" w:type="dxa"/>
            <w:tcBorders>
              <w:top w:val="single" w:sz="12" w:space="0" w:color="auto"/>
              <w:bottom w:val="single" w:sz="12" w:space="0" w:color="auto"/>
            </w:tcBorders>
            <w:hideMark/>
          </w:tcPr>
          <w:p w14:paraId="6371E9DD" w14:textId="77777777" w:rsidR="00C55961" w:rsidRPr="00A134EF" w:rsidRDefault="00C55961" w:rsidP="00531A7A">
            <w:pPr>
              <w:spacing w:after="160" w:line="278"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A134EF">
              <w:rPr>
                <w:rFonts w:ascii="Calibri" w:hAnsi="Calibri" w:cs="Calibri"/>
                <w:sz w:val="20"/>
                <w:szCs w:val="20"/>
              </w:rPr>
              <w:t>95% CI Upper</w:t>
            </w:r>
          </w:p>
        </w:tc>
        <w:tc>
          <w:tcPr>
            <w:tcW w:w="1405" w:type="dxa"/>
            <w:tcBorders>
              <w:top w:val="single" w:sz="12" w:space="0" w:color="auto"/>
              <w:bottom w:val="single" w:sz="12" w:space="0" w:color="auto"/>
            </w:tcBorders>
            <w:hideMark/>
          </w:tcPr>
          <w:p w14:paraId="2425AC56" w14:textId="77777777" w:rsidR="00C55961" w:rsidRPr="00A134EF" w:rsidRDefault="00C55961" w:rsidP="00531A7A">
            <w:pPr>
              <w:spacing w:after="160" w:line="278"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A134EF">
              <w:rPr>
                <w:rFonts w:ascii="Calibri" w:hAnsi="Calibri" w:cs="Calibri"/>
                <w:sz w:val="20"/>
                <w:szCs w:val="20"/>
              </w:rPr>
              <w:t>p-value</w:t>
            </w:r>
          </w:p>
        </w:tc>
      </w:tr>
      <w:tr w:rsidR="00C55961" w:rsidRPr="00A134EF" w14:paraId="517511AE" w14:textId="77777777" w:rsidTr="00531A7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67" w:type="dxa"/>
            <w:tcBorders>
              <w:top w:val="single" w:sz="12" w:space="0" w:color="auto"/>
            </w:tcBorders>
            <w:hideMark/>
          </w:tcPr>
          <w:p w14:paraId="491382CE" w14:textId="77777777" w:rsidR="00C55961" w:rsidRPr="00A134EF" w:rsidRDefault="00C55961" w:rsidP="00531A7A">
            <w:pPr>
              <w:spacing w:after="160" w:line="278" w:lineRule="auto"/>
              <w:jc w:val="center"/>
              <w:rPr>
                <w:rFonts w:ascii="Calibri" w:hAnsi="Calibri" w:cs="Calibri"/>
                <w:sz w:val="20"/>
                <w:szCs w:val="20"/>
              </w:rPr>
            </w:pPr>
            <w:r w:rsidRPr="00A134EF">
              <w:rPr>
                <w:rFonts w:ascii="Calibri" w:hAnsi="Calibri" w:cs="Calibri"/>
                <w:sz w:val="20"/>
                <w:szCs w:val="20"/>
              </w:rPr>
              <w:t>Cannabis</w:t>
            </w:r>
          </w:p>
        </w:tc>
        <w:tc>
          <w:tcPr>
            <w:tcW w:w="0" w:type="auto"/>
            <w:tcBorders>
              <w:top w:val="single" w:sz="12" w:space="0" w:color="auto"/>
            </w:tcBorders>
            <w:hideMark/>
          </w:tcPr>
          <w:p w14:paraId="0C8DE664" w14:textId="77777777" w:rsidR="00C55961" w:rsidRPr="00A134EF" w:rsidRDefault="00C55961" w:rsidP="00531A7A">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134EF">
              <w:rPr>
                <w:rFonts w:ascii="Calibri" w:hAnsi="Calibri" w:cs="Calibri"/>
                <w:sz w:val="20"/>
                <w:szCs w:val="20"/>
              </w:rPr>
              <w:t>Intercept</w:t>
            </w:r>
          </w:p>
        </w:tc>
        <w:tc>
          <w:tcPr>
            <w:tcW w:w="0" w:type="auto"/>
            <w:tcBorders>
              <w:top w:val="single" w:sz="12" w:space="0" w:color="auto"/>
            </w:tcBorders>
            <w:hideMark/>
          </w:tcPr>
          <w:p w14:paraId="3ACC3DBB" w14:textId="77777777" w:rsidR="00C55961" w:rsidRPr="00A134EF" w:rsidRDefault="00C55961" w:rsidP="00531A7A">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BE118B">
              <w:rPr>
                <w:rFonts w:ascii="Calibri" w:hAnsi="Calibri" w:cs="Calibri"/>
                <w:sz w:val="20"/>
                <w:szCs w:val="20"/>
              </w:rPr>
              <w:t>0.012</w:t>
            </w:r>
          </w:p>
        </w:tc>
        <w:tc>
          <w:tcPr>
            <w:tcW w:w="0" w:type="auto"/>
            <w:tcBorders>
              <w:top w:val="single" w:sz="12" w:space="0" w:color="auto"/>
            </w:tcBorders>
            <w:hideMark/>
          </w:tcPr>
          <w:p w14:paraId="4868F9A3" w14:textId="77777777" w:rsidR="00C55961" w:rsidRPr="00A134EF" w:rsidRDefault="00C55961" w:rsidP="00531A7A">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E362F0">
              <w:rPr>
                <w:rFonts w:ascii="Calibri" w:hAnsi="Calibri" w:cs="Calibri"/>
                <w:sz w:val="20"/>
                <w:szCs w:val="20"/>
              </w:rPr>
              <w:t>0.049</w:t>
            </w:r>
          </w:p>
        </w:tc>
        <w:tc>
          <w:tcPr>
            <w:tcW w:w="1436" w:type="dxa"/>
            <w:tcBorders>
              <w:top w:val="single" w:sz="12" w:space="0" w:color="auto"/>
            </w:tcBorders>
            <w:hideMark/>
          </w:tcPr>
          <w:p w14:paraId="7E3DBFB9" w14:textId="77777777" w:rsidR="00C55961" w:rsidRPr="00A134EF" w:rsidRDefault="00C55961" w:rsidP="00531A7A">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E362F0">
              <w:rPr>
                <w:rFonts w:ascii="Calibri" w:hAnsi="Calibri" w:cs="Calibri"/>
                <w:sz w:val="20"/>
                <w:szCs w:val="20"/>
              </w:rPr>
              <w:t>-0.083</w:t>
            </w:r>
          </w:p>
        </w:tc>
        <w:tc>
          <w:tcPr>
            <w:tcW w:w="1443" w:type="dxa"/>
            <w:tcBorders>
              <w:top w:val="single" w:sz="12" w:space="0" w:color="auto"/>
            </w:tcBorders>
            <w:hideMark/>
          </w:tcPr>
          <w:p w14:paraId="21F1106C" w14:textId="77777777" w:rsidR="00C55961" w:rsidRPr="00A134EF" w:rsidRDefault="00C55961" w:rsidP="00531A7A">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E362F0">
              <w:rPr>
                <w:rFonts w:ascii="Calibri" w:hAnsi="Calibri" w:cs="Calibri"/>
                <w:sz w:val="20"/>
                <w:szCs w:val="20"/>
              </w:rPr>
              <w:t>0.109</w:t>
            </w:r>
          </w:p>
        </w:tc>
        <w:tc>
          <w:tcPr>
            <w:tcW w:w="1405" w:type="dxa"/>
            <w:tcBorders>
              <w:top w:val="single" w:sz="12" w:space="0" w:color="auto"/>
            </w:tcBorders>
            <w:hideMark/>
          </w:tcPr>
          <w:p w14:paraId="380FCE96" w14:textId="77777777" w:rsidR="00C55961" w:rsidRPr="00A134EF" w:rsidRDefault="00C55961" w:rsidP="00531A7A">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E362F0">
              <w:rPr>
                <w:rFonts w:ascii="Calibri" w:hAnsi="Calibri" w:cs="Calibri"/>
                <w:sz w:val="20"/>
                <w:szCs w:val="20"/>
              </w:rPr>
              <w:t>0.79</w:t>
            </w:r>
            <w:r>
              <w:rPr>
                <w:rFonts w:ascii="Calibri" w:hAnsi="Calibri" w:cs="Calibri"/>
                <w:sz w:val="20"/>
                <w:szCs w:val="20"/>
              </w:rPr>
              <w:t>2</w:t>
            </w:r>
          </w:p>
        </w:tc>
      </w:tr>
      <w:tr w:rsidR="00C55961" w:rsidRPr="00A134EF" w14:paraId="379BC866" w14:textId="77777777" w:rsidTr="00531A7A">
        <w:trPr>
          <w:jc w:val="center"/>
        </w:trPr>
        <w:tc>
          <w:tcPr>
            <w:cnfStyle w:val="001000000000" w:firstRow="0" w:lastRow="0" w:firstColumn="1" w:lastColumn="0" w:oddVBand="0" w:evenVBand="0" w:oddHBand="0" w:evenHBand="0" w:firstRowFirstColumn="0" w:firstRowLastColumn="0" w:lastRowFirstColumn="0" w:lastRowLastColumn="0"/>
            <w:tcW w:w="1767" w:type="dxa"/>
            <w:hideMark/>
          </w:tcPr>
          <w:p w14:paraId="13341B1A" w14:textId="77777777" w:rsidR="00C55961" w:rsidRPr="00A134EF" w:rsidRDefault="00C55961" w:rsidP="00531A7A">
            <w:pPr>
              <w:spacing w:after="160" w:line="278" w:lineRule="auto"/>
              <w:jc w:val="center"/>
              <w:rPr>
                <w:rFonts w:ascii="Calibri" w:hAnsi="Calibri" w:cs="Calibri"/>
                <w:sz w:val="20"/>
                <w:szCs w:val="20"/>
              </w:rPr>
            </w:pPr>
          </w:p>
        </w:tc>
        <w:tc>
          <w:tcPr>
            <w:tcW w:w="0" w:type="auto"/>
            <w:hideMark/>
          </w:tcPr>
          <w:p w14:paraId="51007495" w14:textId="77777777" w:rsidR="00C55961" w:rsidRPr="00A134EF" w:rsidRDefault="00C55961" w:rsidP="00531A7A">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134EF">
              <w:rPr>
                <w:rFonts w:ascii="Calibri" w:hAnsi="Calibri" w:cs="Calibri"/>
                <w:sz w:val="20"/>
                <w:szCs w:val="20"/>
              </w:rPr>
              <w:t>SEI</w:t>
            </w:r>
          </w:p>
        </w:tc>
        <w:tc>
          <w:tcPr>
            <w:tcW w:w="0" w:type="auto"/>
            <w:hideMark/>
          </w:tcPr>
          <w:p w14:paraId="1985648E" w14:textId="77777777" w:rsidR="00C55961" w:rsidRPr="00A134EF" w:rsidRDefault="00C55961" w:rsidP="00531A7A">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C02EEA">
              <w:rPr>
                <w:rFonts w:ascii="Calibri" w:hAnsi="Calibri" w:cs="Calibri"/>
                <w:sz w:val="20"/>
                <w:szCs w:val="20"/>
              </w:rPr>
              <w:t>2.54</w:t>
            </w:r>
            <w:r>
              <w:rPr>
                <w:rFonts w:ascii="Calibri" w:hAnsi="Calibri" w:cs="Calibri"/>
                <w:sz w:val="20"/>
                <w:szCs w:val="20"/>
              </w:rPr>
              <w:t>2</w:t>
            </w:r>
          </w:p>
        </w:tc>
        <w:tc>
          <w:tcPr>
            <w:tcW w:w="0" w:type="auto"/>
            <w:hideMark/>
          </w:tcPr>
          <w:p w14:paraId="2D6F48B2" w14:textId="77777777" w:rsidR="00C55961" w:rsidRPr="00A134EF" w:rsidRDefault="00C55961" w:rsidP="00531A7A">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C02EEA">
              <w:rPr>
                <w:rFonts w:ascii="Calibri" w:hAnsi="Calibri" w:cs="Calibri"/>
                <w:sz w:val="20"/>
                <w:szCs w:val="20"/>
              </w:rPr>
              <w:t>0.516</w:t>
            </w:r>
          </w:p>
        </w:tc>
        <w:tc>
          <w:tcPr>
            <w:tcW w:w="1436" w:type="dxa"/>
            <w:hideMark/>
          </w:tcPr>
          <w:p w14:paraId="2144957B" w14:textId="77777777" w:rsidR="00C55961" w:rsidRPr="00A134EF" w:rsidRDefault="00C55961" w:rsidP="00531A7A">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C02EEA">
              <w:rPr>
                <w:rFonts w:ascii="Calibri" w:hAnsi="Calibri" w:cs="Calibri"/>
                <w:sz w:val="20"/>
                <w:szCs w:val="20"/>
              </w:rPr>
              <w:t>1.529</w:t>
            </w:r>
          </w:p>
        </w:tc>
        <w:tc>
          <w:tcPr>
            <w:tcW w:w="1443" w:type="dxa"/>
            <w:hideMark/>
          </w:tcPr>
          <w:p w14:paraId="5F2747BA" w14:textId="77777777" w:rsidR="00C55961" w:rsidRPr="00A134EF" w:rsidRDefault="00C55961" w:rsidP="00531A7A">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C02EEA">
              <w:rPr>
                <w:rFonts w:ascii="Calibri" w:hAnsi="Calibri" w:cs="Calibri"/>
                <w:sz w:val="20"/>
                <w:szCs w:val="20"/>
              </w:rPr>
              <w:t>3.555</w:t>
            </w:r>
          </w:p>
        </w:tc>
        <w:tc>
          <w:tcPr>
            <w:tcW w:w="1405" w:type="dxa"/>
            <w:hideMark/>
          </w:tcPr>
          <w:p w14:paraId="00F7A5AF" w14:textId="77777777" w:rsidR="00C55961" w:rsidRPr="00A134EF" w:rsidRDefault="00C55961" w:rsidP="00531A7A">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134EF">
              <w:rPr>
                <w:rFonts w:ascii="Calibri" w:hAnsi="Calibri" w:cs="Calibri"/>
                <w:sz w:val="20"/>
                <w:szCs w:val="20"/>
              </w:rPr>
              <w:t>&lt;0.0001</w:t>
            </w:r>
          </w:p>
        </w:tc>
      </w:tr>
      <w:tr w:rsidR="00C55961" w:rsidRPr="00A134EF" w14:paraId="412128CE" w14:textId="77777777" w:rsidTr="00531A7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67" w:type="dxa"/>
            <w:tcBorders>
              <w:top w:val="single" w:sz="12" w:space="0" w:color="auto"/>
            </w:tcBorders>
            <w:hideMark/>
          </w:tcPr>
          <w:p w14:paraId="6E63AFC5" w14:textId="77777777" w:rsidR="00C55961" w:rsidRPr="00A134EF" w:rsidRDefault="00C55961" w:rsidP="00531A7A">
            <w:pPr>
              <w:spacing w:after="160" w:line="278" w:lineRule="auto"/>
              <w:jc w:val="center"/>
              <w:rPr>
                <w:rFonts w:ascii="Calibri" w:hAnsi="Calibri" w:cs="Calibri"/>
                <w:sz w:val="20"/>
                <w:szCs w:val="20"/>
              </w:rPr>
            </w:pPr>
            <w:r w:rsidRPr="00A134EF">
              <w:rPr>
                <w:rFonts w:ascii="Calibri" w:hAnsi="Calibri" w:cs="Calibri"/>
                <w:sz w:val="20"/>
                <w:szCs w:val="20"/>
              </w:rPr>
              <w:t>Cocaine</w:t>
            </w:r>
          </w:p>
        </w:tc>
        <w:tc>
          <w:tcPr>
            <w:tcW w:w="0" w:type="auto"/>
            <w:tcBorders>
              <w:top w:val="single" w:sz="12" w:space="0" w:color="auto"/>
            </w:tcBorders>
            <w:hideMark/>
          </w:tcPr>
          <w:p w14:paraId="015AFF26" w14:textId="77777777" w:rsidR="00C55961" w:rsidRPr="00A134EF" w:rsidRDefault="00C55961" w:rsidP="00531A7A">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134EF">
              <w:rPr>
                <w:rFonts w:ascii="Calibri" w:hAnsi="Calibri" w:cs="Calibri"/>
                <w:sz w:val="20"/>
                <w:szCs w:val="20"/>
              </w:rPr>
              <w:t>Intercept</w:t>
            </w:r>
          </w:p>
        </w:tc>
        <w:tc>
          <w:tcPr>
            <w:tcW w:w="0" w:type="auto"/>
            <w:tcBorders>
              <w:top w:val="single" w:sz="12" w:space="0" w:color="auto"/>
            </w:tcBorders>
            <w:hideMark/>
          </w:tcPr>
          <w:p w14:paraId="1AFAFB8C" w14:textId="77777777" w:rsidR="00C55961" w:rsidRPr="00A134EF" w:rsidRDefault="00C55961" w:rsidP="00531A7A">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C11984">
              <w:rPr>
                <w:rFonts w:ascii="Calibri" w:hAnsi="Calibri" w:cs="Calibri"/>
                <w:sz w:val="20"/>
                <w:szCs w:val="20"/>
              </w:rPr>
              <w:t>0.486</w:t>
            </w:r>
          </w:p>
        </w:tc>
        <w:tc>
          <w:tcPr>
            <w:tcW w:w="0" w:type="auto"/>
            <w:tcBorders>
              <w:top w:val="single" w:sz="12" w:space="0" w:color="auto"/>
            </w:tcBorders>
            <w:hideMark/>
          </w:tcPr>
          <w:p w14:paraId="2990D9D1" w14:textId="77777777" w:rsidR="00C55961" w:rsidRPr="00A134EF" w:rsidRDefault="00C55961" w:rsidP="00531A7A">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CE7F44">
              <w:rPr>
                <w:rFonts w:ascii="Calibri" w:hAnsi="Calibri" w:cs="Calibri"/>
                <w:sz w:val="20"/>
                <w:szCs w:val="20"/>
              </w:rPr>
              <w:t>0.192</w:t>
            </w:r>
          </w:p>
        </w:tc>
        <w:tc>
          <w:tcPr>
            <w:tcW w:w="1436" w:type="dxa"/>
            <w:tcBorders>
              <w:top w:val="single" w:sz="12" w:space="0" w:color="auto"/>
            </w:tcBorders>
            <w:hideMark/>
          </w:tcPr>
          <w:p w14:paraId="3500EF7F" w14:textId="77777777" w:rsidR="00C55961" w:rsidRPr="00A134EF" w:rsidRDefault="00C55961" w:rsidP="00531A7A">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CE7F44">
              <w:rPr>
                <w:rFonts w:ascii="Calibri" w:hAnsi="Calibri" w:cs="Calibri"/>
                <w:sz w:val="20"/>
                <w:szCs w:val="20"/>
              </w:rPr>
              <w:t>0.110</w:t>
            </w:r>
          </w:p>
        </w:tc>
        <w:tc>
          <w:tcPr>
            <w:tcW w:w="1443" w:type="dxa"/>
            <w:tcBorders>
              <w:top w:val="single" w:sz="12" w:space="0" w:color="auto"/>
            </w:tcBorders>
            <w:hideMark/>
          </w:tcPr>
          <w:p w14:paraId="7FF09EAE" w14:textId="77777777" w:rsidR="00C55961" w:rsidRPr="00A134EF" w:rsidRDefault="00C55961" w:rsidP="00531A7A">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CE7F44">
              <w:rPr>
                <w:rFonts w:ascii="Calibri" w:hAnsi="Calibri" w:cs="Calibri"/>
                <w:sz w:val="20"/>
                <w:szCs w:val="20"/>
              </w:rPr>
              <w:t>0.863</w:t>
            </w:r>
          </w:p>
        </w:tc>
        <w:tc>
          <w:tcPr>
            <w:tcW w:w="1405" w:type="dxa"/>
            <w:tcBorders>
              <w:top w:val="single" w:sz="12" w:space="0" w:color="auto"/>
            </w:tcBorders>
            <w:hideMark/>
          </w:tcPr>
          <w:p w14:paraId="4D0482F7" w14:textId="77777777" w:rsidR="00C55961" w:rsidRPr="00A134EF" w:rsidRDefault="00C55961" w:rsidP="00531A7A">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CE7F44">
              <w:rPr>
                <w:rFonts w:ascii="Calibri" w:hAnsi="Calibri" w:cs="Calibri"/>
                <w:sz w:val="20"/>
                <w:szCs w:val="20"/>
              </w:rPr>
              <w:t>0.011</w:t>
            </w:r>
          </w:p>
        </w:tc>
      </w:tr>
      <w:tr w:rsidR="00C55961" w:rsidRPr="00A134EF" w14:paraId="12F63CC0" w14:textId="77777777" w:rsidTr="00531A7A">
        <w:trPr>
          <w:jc w:val="center"/>
        </w:trPr>
        <w:tc>
          <w:tcPr>
            <w:cnfStyle w:val="001000000000" w:firstRow="0" w:lastRow="0" w:firstColumn="1" w:lastColumn="0" w:oddVBand="0" w:evenVBand="0" w:oddHBand="0" w:evenHBand="0" w:firstRowFirstColumn="0" w:firstRowLastColumn="0" w:lastRowFirstColumn="0" w:lastRowLastColumn="0"/>
            <w:tcW w:w="1767" w:type="dxa"/>
            <w:hideMark/>
          </w:tcPr>
          <w:p w14:paraId="30272FF8" w14:textId="77777777" w:rsidR="00C55961" w:rsidRPr="00A134EF" w:rsidRDefault="00C55961" w:rsidP="00531A7A">
            <w:pPr>
              <w:spacing w:after="160" w:line="278" w:lineRule="auto"/>
              <w:jc w:val="center"/>
              <w:rPr>
                <w:rFonts w:ascii="Calibri" w:hAnsi="Calibri" w:cs="Calibri"/>
                <w:sz w:val="20"/>
                <w:szCs w:val="20"/>
              </w:rPr>
            </w:pPr>
          </w:p>
        </w:tc>
        <w:tc>
          <w:tcPr>
            <w:tcW w:w="0" w:type="auto"/>
            <w:hideMark/>
          </w:tcPr>
          <w:p w14:paraId="6A67FB5B" w14:textId="77777777" w:rsidR="00C55961" w:rsidRPr="00A134EF" w:rsidRDefault="00C55961" w:rsidP="00531A7A">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134EF">
              <w:rPr>
                <w:rFonts w:ascii="Calibri" w:hAnsi="Calibri" w:cs="Calibri"/>
                <w:sz w:val="20"/>
                <w:szCs w:val="20"/>
              </w:rPr>
              <w:t>SEI</w:t>
            </w:r>
          </w:p>
        </w:tc>
        <w:tc>
          <w:tcPr>
            <w:tcW w:w="0" w:type="auto"/>
            <w:hideMark/>
          </w:tcPr>
          <w:p w14:paraId="3222D017" w14:textId="77777777" w:rsidR="00C55961" w:rsidRPr="00A134EF" w:rsidRDefault="00C55961" w:rsidP="00531A7A">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E43B5">
              <w:rPr>
                <w:rFonts w:ascii="Calibri" w:hAnsi="Calibri" w:cs="Calibri"/>
                <w:sz w:val="20"/>
                <w:szCs w:val="20"/>
              </w:rPr>
              <w:t>0.955</w:t>
            </w:r>
          </w:p>
        </w:tc>
        <w:tc>
          <w:tcPr>
            <w:tcW w:w="0" w:type="auto"/>
            <w:hideMark/>
          </w:tcPr>
          <w:p w14:paraId="7C95C9C2" w14:textId="77777777" w:rsidR="00C55961" w:rsidRPr="00A134EF" w:rsidRDefault="00C55961" w:rsidP="00531A7A">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E43B5">
              <w:rPr>
                <w:rFonts w:ascii="Calibri" w:hAnsi="Calibri" w:cs="Calibri"/>
                <w:sz w:val="20"/>
                <w:szCs w:val="20"/>
              </w:rPr>
              <w:t>0.686</w:t>
            </w:r>
          </w:p>
        </w:tc>
        <w:tc>
          <w:tcPr>
            <w:tcW w:w="1436" w:type="dxa"/>
            <w:hideMark/>
          </w:tcPr>
          <w:p w14:paraId="196A1BA7" w14:textId="77777777" w:rsidR="00C55961" w:rsidRPr="00A134EF" w:rsidRDefault="00C55961" w:rsidP="00531A7A">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E43B5">
              <w:rPr>
                <w:rFonts w:ascii="Calibri" w:hAnsi="Calibri" w:cs="Calibri"/>
                <w:sz w:val="20"/>
                <w:szCs w:val="20"/>
              </w:rPr>
              <w:t>-0.390</w:t>
            </w:r>
          </w:p>
        </w:tc>
        <w:tc>
          <w:tcPr>
            <w:tcW w:w="1443" w:type="dxa"/>
            <w:hideMark/>
          </w:tcPr>
          <w:p w14:paraId="16B39908" w14:textId="77777777" w:rsidR="00C55961" w:rsidRPr="00A134EF" w:rsidRDefault="00C55961" w:rsidP="00531A7A">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9940B1">
              <w:rPr>
                <w:rFonts w:ascii="Calibri" w:hAnsi="Calibri" w:cs="Calibri"/>
                <w:sz w:val="20"/>
                <w:szCs w:val="20"/>
              </w:rPr>
              <w:t>2.301</w:t>
            </w:r>
          </w:p>
        </w:tc>
        <w:tc>
          <w:tcPr>
            <w:tcW w:w="1405" w:type="dxa"/>
            <w:hideMark/>
          </w:tcPr>
          <w:p w14:paraId="030286B3" w14:textId="77777777" w:rsidR="00C55961" w:rsidRPr="00A134EF" w:rsidRDefault="00C55961" w:rsidP="00531A7A">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BC7572">
              <w:rPr>
                <w:rFonts w:ascii="Calibri" w:hAnsi="Calibri" w:cs="Calibri"/>
                <w:sz w:val="20"/>
                <w:szCs w:val="20"/>
              </w:rPr>
              <w:t>0.164</w:t>
            </w:r>
          </w:p>
        </w:tc>
      </w:tr>
      <w:tr w:rsidR="00C55961" w:rsidRPr="00A134EF" w14:paraId="08D4CED0" w14:textId="77777777" w:rsidTr="00531A7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67" w:type="dxa"/>
            <w:tcBorders>
              <w:top w:val="single" w:sz="12" w:space="0" w:color="auto"/>
            </w:tcBorders>
            <w:hideMark/>
          </w:tcPr>
          <w:p w14:paraId="0B853C51" w14:textId="77777777" w:rsidR="00C55961" w:rsidRPr="00A134EF" w:rsidRDefault="00C55961" w:rsidP="00531A7A">
            <w:pPr>
              <w:spacing w:after="160" w:line="278" w:lineRule="auto"/>
              <w:jc w:val="center"/>
              <w:rPr>
                <w:rFonts w:ascii="Calibri" w:hAnsi="Calibri" w:cs="Calibri"/>
                <w:sz w:val="20"/>
                <w:szCs w:val="20"/>
              </w:rPr>
            </w:pPr>
            <w:r w:rsidRPr="00A134EF">
              <w:rPr>
                <w:rFonts w:ascii="Calibri" w:hAnsi="Calibri" w:cs="Calibri"/>
                <w:sz w:val="20"/>
                <w:szCs w:val="20"/>
              </w:rPr>
              <w:t>Opioids</w:t>
            </w:r>
          </w:p>
        </w:tc>
        <w:tc>
          <w:tcPr>
            <w:tcW w:w="0" w:type="auto"/>
            <w:tcBorders>
              <w:top w:val="single" w:sz="12" w:space="0" w:color="auto"/>
            </w:tcBorders>
            <w:hideMark/>
          </w:tcPr>
          <w:p w14:paraId="11679A23" w14:textId="77777777" w:rsidR="00C55961" w:rsidRPr="00A134EF" w:rsidRDefault="00C55961" w:rsidP="00531A7A">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134EF">
              <w:rPr>
                <w:rFonts w:ascii="Calibri" w:hAnsi="Calibri" w:cs="Calibri"/>
                <w:sz w:val="20"/>
                <w:szCs w:val="20"/>
              </w:rPr>
              <w:t>Intercept</w:t>
            </w:r>
          </w:p>
        </w:tc>
        <w:tc>
          <w:tcPr>
            <w:tcW w:w="0" w:type="auto"/>
            <w:tcBorders>
              <w:top w:val="single" w:sz="12" w:space="0" w:color="auto"/>
            </w:tcBorders>
            <w:hideMark/>
          </w:tcPr>
          <w:p w14:paraId="4E90F8B8" w14:textId="77777777" w:rsidR="00C55961" w:rsidRPr="00A134EF" w:rsidRDefault="00C55961" w:rsidP="00531A7A">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F01595">
              <w:rPr>
                <w:rFonts w:ascii="Calibri" w:hAnsi="Calibri" w:cs="Calibri"/>
                <w:sz w:val="20"/>
                <w:szCs w:val="20"/>
              </w:rPr>
              <w:t>-0.823</w:t>
            </w:r>
          </w:p>
        </w:tc>
        <w:tc>
          <w:tcPr>
            <w:tcW w:w="0" w:type="auto"/>
            <w:tcBorders>
              <w:top w:val="single" w:sz="12" w:space="0" w:color="auto"/>
            </w:tcBorders>
            <w:hideMark/>
          </w:tcPr>
          <w:p w14:paraId="2AA29A0A" w14:textId="77777777" w:rsidR="00C55961" w:rsidRPr="00A134EF" w:rsidRDefault="00C55961" w:rsidP="00531A7A">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C971AB">
              <w:rPr>
                <w:rFonts w:ascii="Calibri" w:hAnsi="Calibri" w:cs="Calibri"/>
                <w:sz w:val="20"/>
                <w:szCs w:val="20"/>
              </w:rPr>
              <w:t>0.021</w:t>
            </w:r>
          </w:p>
        </w:tc>
        <w:tc>
          <w:tcPr>
            <w:tcW w:w="1436" w:type="dxa"/>
            <w:tcBorders>
              <w:top w:val="single" w:sz="12" w:space="0" w:color="auto"/>
            </w:tcBorders>
            <w:hideMark/>
          </w:tcPr>
          <w:p w14:paraId="3AFC3A64" w14:textId="77777777" w:rsidR="00C55961" w:rsidRPr="00A134EF" w:rsidRDefault="00C55961" w:rsidP="00531A7A">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C971AB">
              <w:rPr>
                <w:rFonts w:ascii="Calibri" w:hAnsi="Calibri" w:cs="Calibri"/>
                <w:sz w:val="20"/>
                <w:szCs w:val="20"/>
              </w:rPr>
              <w:t>-0.865</w:t>
            </w:r>
          </w:p>
        </w:tc>
        <w:tc>
          <w:tcPr>
            <w:tcW w:w="1443" w:type="dxa"/>
            <w:tcBorders>
              <w:top w:val="single" w:sz="12" w:space="0" w:color="auto"/>
            </w:tcBorders>
            <w:hideMark/>
          </w:tcPr>
          <w:p w14:paraId="7958D01D" w14:textId="77777777" w:rsidR="00C55961" w:rsidRPr="00A134EF" w:rsidRDefault="00C55961" w:rsidP="00531A7A">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F94E60">
              <w:rPr>
                <w:rFonts w:ascii="Calibri" w:hAnsi="Calibri" w:cs="Calibri"/>
                <w:sz w:val="20"/>
                <w:szCs w:val="20"/>
              </w:rPr>
              <w:t>-0.780</w:t>
            </w:r>
          </w:p>
        </w:tc>
        <w:tc>
          <w:tcPr>
            <w:tcW w:w="1405" w:type="dxa"/>
            <w:tcBorders>
              <w:top w:val="single" w:sz="12" w:space="0" w:color="auto"/>
            </w:tcBorders>
            <w:hideMark/>
          </w:tcPr>
          <w:p w14:paraId="5F34D4CE" w14:textId="77777777" w:rsidR="00C55961" w:rsidRPr="00A134EF" w:rsidRDefault="00C55961" w:rsidP="00531A7A">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134EF">
              <w:rPr>
                <w:rFonts w:ascii="Calibri" w:hAnsi="Calibri" w:cs="Calibri"/>
                <w:sz w:val="20"/>
                <w:szCs w:val="20"/>
              </w:rPr>
              <w:t>0.</w:t>
            </w:r>
            <w:r>
              <w:rPr>
                <w:rFonts w:ascii="Calibri" w:hAnsi="Calibri" w:cs="Calibri"/>
                <w:sz w:val="20"/>
                <w:szCs w:val="20"/>
              </w:rPr>
              <w:t>883</w:t>
            </w:r>
          </w:p>
        </w:tc>
      </w:tr>
      <w:tr w:rsidR="00C55961" w:rsidRPr="00A134EF" w14:paraId="1149F081" w14:textId="77777777" w:rsidTr="00531A7A">
        <w:trPr>
          <w:jc w:val="center"/>
        </w:trPr>
        <w:tc>
          <w:tcPr>
            <w:cnfStyle w:val="001000000000" w:firstRow="0" w:lastRow="0" w:firstColumn="1" w:lastColumn="0" w:oddVBand="0" w:evenVBand="0" w:oddHBand="0" w:evenHBand="0" w:firstRowFirstColumn="0" w:firstRowLastColumn="0" w:lastRowFirstColumn="0" w:lastRowLastColumn="0"/>
            <w:tcW w:w="1767" w:type="dxa"/>
            <w:hideMark/>
          </w:tcPr>
          <w:p w14:paraId="670EAB38" w14:textId="77777777" w:rsidR="00C55961" w:rsidRPr="00A134EF" w:rsidRDefault="00C55961" w:rsidP="00531A7A">
            <w:pPr>
              <w:spacing w:after="160" w:line="278" w:lineRule="auto"/>
              <w:jc w:val="center"/>
              <w:rPr>
                <w:rFonts w:ascii="Calibri" w:hAnsi="Calibri" w:cs="Calibri"/>
                <w:sz w:val="20"/>
                <w:szCs w:val="20"/>
              </w:rPr>
            </w:pPr>
          </w:p>
        </w:tc>
        <w:tc>
          <w:tcPr>
            <w:tcW w:w="0" w:type="auto"/>
            <w:hideMark/>
          </w:tcPr>
          <w:p w14:paraId="38CB833F" w14:textId="77777777" w:rsidR="00C55961" w:rsidRPr="00A134EF" w:rsidRDefault="00C55961" w:rsidP="00531A7A">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134EF">
              <w:rPr>
                <w:rFonts w:ascii="Calibri" w:hAnsi="Calibri" w:cs="Calibri"/>
                <w:sz w:val="20"/>
                <w:szCs w:val="20"/>
              </w:rPr>
              <w:t>SEI</w:t>
            </w:r>
          </w:p>
        </w:tc>
        <w:tc>
          <w:tcPr>
            <w:tcW w:w="0" w:type="auto"/>
            <w:hideMark/>
          </w:tcPr>
          <w:p w14:paraId="7276E40C" w14:textId="77777777" w:rsidR="00C55961" w:rsidRPr="00A134EF" w:rsidRDefault="00C55961" w:rsidP="00531A7A">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F94E60">
              <w:rPr>
                <w:rFonts w:ascii="Calibri" w:hAnsi="Calibri" w:cs="Calibri"/>
                <w:sz w:val="20"/>
                <w:szCs w:val="20"/>
              </w:rPr>
              <w:t>-1.18</w:t>
            </w:r>
          </w:p>
        </w:tc>
        <w:tc>
          <w:tcPr>
            <w:tcW w:w="0" w:type="auto"/>
            <w:hideMark/>
          </w:tcPr>
          <w:p w14:paraId="56178A3B" w14:textId="77777777" w:rsidR="00C55961" w:rsidRPr="00A134EF" w:rsidRDefault="00C55961" w:rsidP="00531A7A">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F94E60">
              <w:rPr>
                <w:rFonts w:ascii="Calibri" w:hAnsi="Calibri" w:cs="Calibri"/>
                <w:sz w:val="20"/>
                <w:szCs w:val="20"/>
              </w:rPr>
              <w:t>0.677</w:t>
            </w:r>
          </w:p>
        </w:tc>
        <w:tc>
          <w:tcPr>
            <w:tcW w:w="1436" w:type="dxa"/>
            <w:hideMark/>
          </w:tcPr>
          <w:p w14:paraId="601EEC99" w14:textId="77777777" w:rsidR="00C55961" w:rsidRPr="00A134EF" w:rsidRDefault="00C55961" w:rsidP="00531A7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70CA6">
              <w:rPr>
                <w:rFonts w:ascii="Calibri" w:hAnsi="Calibri" w:cs="Calibri"/>
                <w:color w:val="000000"/>
                <w:sz w:val="20"/>
                <w:szCs w:val="20"/>
              </w:rPr>
              <w:t>-2.509</w:t>
            </w:r>
          </w:p>
        </w:tc>
        <w:tc>
          <w:tcPr>
            <w:tcW w:w="1443" w:type="dxa"/>
            <w:hideMark/>
          </w:tcPr>
          <w:p w14:paraId="1D678A64" w14:textId="77777777" w:rsidR="00C55961" w:rsidRPr="00A134EF" w:rsidRDefault="00C55961" w:rsidP="00531A7A">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F70CA6">
              <w:rPr>
                <w:rFonts w:ascii="Calibri" w:hAnsi="Calibri" w:cs="Calibri"/>
                <w:sz w:val="20"/>
                <w:szCs w:val="20"/>
              </w:rPr>
              <w:t>0.144</w:t>
            </w:r>
          </w:p>
        </w:tc>
        <w:tc>
          <w:tcPr>
            <w:tcW w:w="1405" w:type="dxa"/>
            <w:hideMark/>
          </w:tcPr>
          <w:p w14:paraId="2834EBE1" w14:textId="77777777" w:rsidR="00C55961" w:rsidRPr="00A134EF" w:rsidRDefault="00C55961" w:rsidP="00531A7A">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F70CA6">
              <w:rPr>
                <w:rFonts w:ascii="Calibri" w:hAnsi="Calibri" w:cs="Calibri"/>
                <w:sz w:val="20"/>
                <w:szCs w:val="20"/>
              </w:rPr>
              <w:t>0.08</w:t>
            </w:r>
            <w:r>
              <w:rPr>
                <w:rFonts w:ascii="Calibri" w:hAnsi="Calibri" w:cs="Calibri"/>
                <w:sz w:val="20"/>
                <w:szCs w:val="20"/>
              </w:rPr>
              <w:t>1</w:t>
            </w:r>
          </w:p>
        </w:tc>
      </w:tr>
      <w:tr w:rsidR="00C55961" w:rsidRPr="00A134EF" w14:paraId="2E42C2F2" w14:textId="77777777" w:rsidTr="00531A7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67" w:type="dxa"/>
            <w:tcBorders>
              <w:top w:val="single" w:sz="12" w:space="0" w:color="auto"/>
            </w:tcBorders>
            <w:hideMark/>
          </w:tcPr>
          <w:p w14:paraId="5C9C4F91" w14:textId="77777777" w:rsidR="00C55961" w:rsidRPr="00A134EF" w:rsidRDefault="00C55961" w:rsidP="00531A7A">
            <w:pPr>
              <w:spacing w:after="160" w:line="278" w:lineRule="auto"/>
              <w:jc w:val="center"/>
              <w:rPr>
                <w:rFonts w:ascii="Calibri" w:hAnsi="Calibri" w:cs="Calibri"/>
                <w:sz w:val="20"/>
                <w:szCs w:val="20"/>
              </w:rPr>
            </w:pPr>
            <w:r w:rsidRPr="00A134EF">
              <w:rPr>
                <w:rFonts w:ascii="Calibri" w:hAnsi="Calibri" w:cs="Calibri"/>
                <w:sz w:val="20"/>
                <w:szCs w:val="20"/>
              </w:rPr>
              <w:t>Amphetamines</w:t>
            </w:r>
          </w:p>
        </w:tc>
        <w:tc>
          <w:tcPr>
            <w:tcW w:w="0" w:type="auto"/>
            <w:tcBorders>
              <w:top w:val="single" w:sz="12" w:space="0" w:color="auto"/>
            </w:tcBorders>
            <w:hideMark/>
          </w:tcPr>
          <w:p w14:paraId="73A54B2F" w14:textId="77777777" w:rsidR="00C55961" w:rsidRPr="00A134EF" w:rsidRDefault="00C55961" w:rsidP="00531A7A">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134EF">
              <w:rPr>
                <w:rFonts w:ascii="Calibri" w:hAnsi="Calibri" w:cs="Calibri"/>
                <w:sz w:val="20"/>
                <w:szCs w:val="20"/>
              </w:rPr>
              <w:t>Intercept</w:t>
            </w:r>
          </w:p>
        </w:tc>
        <w:tc>
          <w:tcPr>
            <w:tcW w:w="0" w:type="auto"/>
            <w:tcBorders>
              <w:top w:val="single" w:sz="12" w:space="0" w:color="auto"/>
            </w:tcBorders>
            <w:hideMark/>
          </w:tcPr>
          <w:p w14:paraId="27423E4A" w14:textId="77777777" w:rsidR="00C55961" w:rsidRPr="00A134EF" w:rsidRDefault="00C55961" w:rsidP="00531A7A">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845218">
              <w:rPr>
                <w:rFonts w:ascii="Calibri" w:hAnsi="Calibri" w:cs="Calibri"/>
                <w:sz w:val="20"/>
                <w:szCs w:val="20"/>
              </w:rPr>
              <w:t>1.631</w:t>
            </w:r>
          </w:p>
        </w:tc>
        <w:tc>
          <w:tcPr>
            <w:tcW w:w="0" w:type="auto"/>
            <w:tcBorders>
              <w:top w:val="single" w:sz="12" w:space="0" w:color="auto"/>
            </w:tcBorders>
            <w:hideMark/>
          </w:tcPr>
          <w:p w14:paraId="335C6C3C" w14:textId="77777777" w:rsidR="00C55961" w:rsidRPr="00A134EF" w:rsidRDefault="00C55961" w:rsidP="00531A7A">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5234E0">
              <w:rPr>
                <w:rFonts w:ascii="Calibri" w:hAnsi="Calibri" w:cs="Calibri"/>
                <w:sz w:val="20"/>
                <w:szCs w:val="20"/>
              </w:rPr>
              <w:t>0.508</w:t>
            </w:r>
          </w:p>
        </w:tc>
        <w:tc>
          <w:tcPr>
            <w:tcW w:w="1436" w:type="dxa"/>
            <w:tcBorders>
              <w:top w:val="single" w:sz="12" w:space="0" w:color="auto"/>
            </w:tcBorders>
            <w:hideMark/>
          </w:tcPr>
          <w:p w14:paraId="7BB0FAFB" w14:textId="77777777" w:rsidR="00C55961" w:rsidRPr="00A134EF" w:rsidRDefault="00C55961" w:rsidP="00531A7A">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5234E0">
              <w:rPr>
                <w:rFonts w:ascii="Calibri" w:hAnsi="Calibri" w:cs="Calibri"/>
                <w:sz w:val="20"/>
                <w:szCs w:val="20"/>
              </w:rPr>
              <w:t>0.633</w:t>
            </w:r>
          </w:p>
        </w:tc>
        <w:tc>
          <w:tcPr>
            <w:tcW w:w="1443" w:type="dxa"/>
            <w:tcBorders>
              <w:top w:val="single" w:sz="12" w:space="0" w:color="auto"/>
            </w:tcBorders>
            <w:hideMark/>
          </w:tcPr>
          <w:p w14:paraId="4F99706F" w14:textId="77777777" w:rsidR="00C55961" w:rsidRPr="00A134EF" w:rsidRDefault="00C55961" w:rsidP="00531A7A">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5234E0">
              <w:rPr>
                <w:rFonts w:ascii="Calibri" w:hAnsi="Calibri" w:cs="Calibri"/>
                <w:sz w:val="20"/>
                <w:szCs w:val="20"/>
              </w:rPr>
              <w:t>2.628</w:t>
            </w:r>
          </w:p>
        </w:tc>
        <w:tc>
          <w:tcPr>
            <w:tcW w:w="1405" w:type="dxa"/>
            <w:tcBorders>
              <w:top w:val="single" w:sz="12" w:space="0" w:color="auto"/>
            </w:tcBorders>
            <w:hideMark/>
          </w:tcPr>
          <w:p w14:paraId="4C7B38E7" w14:textId="77777777" w:rsidR="00C55961" w:rsidRPr="00A134EF" w:rsidRDefault="00C55961" w:rsidP="00531A7A">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5234E0">
              <w:rPr>
                <w:rFonts w:ascii="Calibri" w:hAnsi="Calibri" w:cs="Calibri"/>
                <w:sz w:val="20"/>
                <w:szCs w:val="20"/>
              </w:rPr>
              <w:t>0.001</w:t>
            </w:r>
          </w:p>
        </w:tc>
      </w:tr>
      <w:tr w:rsidR="00C55961" w:rsidRPr="00A134EF" w14:paraId="57BF9E01" w14:textId="77777777" w:rsidTr="00531A7A">
        <w:trPr>
          <w:jc w:val="center"/>
        </w:trPr>
        <w:tc>
          <w:tcPr>
            <w:cnfStyle w:val="001000000000" w:firstRow="0" w:lastRow="0" w:firstColumn="1" w:lastColumn="0" w:oddVBand="0" w:evenVBand="0" w:oddHBand="0" w:evenHBand="0" w:firstRowFirstColumn="0" w:firstRowLastColumn="0" w:lastRowFirstColumn="0" w:lastRowLastColumn="0"/>
            <w:tcW w:w="1767" w:type="dxa"/>
            <w:tcBorders>
              <w:bottom w:val="single" w:sz="12" w:space="0" w:color="auto"/>
            </w:tcBorders>
            <w:hideMark/>
          </w:tcPr>
          <w:p w14:paraId="523D8D43" w14:textId="77777777" w:rsidR="00C55961" w:rsidRPr="00A134EF" w:rsidRDefault="00C55961" w:rsidP="00531A7A">
            <w:pPr>
              <w:spacing w:after="160" w:line="278" w:lineRule="auto"/>
              <w:jc w:val="center"/>
              <w:rPr>
                <w:rFonts w:ascii="Calibri" w:hAnsi="Calibri" w:cs="Calibri"/>
                <w:sz w:val="20"/>
                <w:szCs w:val="20"/>
              </w:rPr>
            </w:pPr>
          </w:p>
        </w:tc>
        <w:tc>
          <w:tcPr>
            <w:tcW w:w="0" w:type="auto"/>
            <w:tcBorders>
              <w:bottom w:val="single" w:sz="12" w:space="0" w:color="auto"/>
            </w:tcBorders>
            <w:hideMark/>
          </w:tcPr>
          <w:p w14:paraId="1E612AE5" w14:textId="77777777" w:rsidR="00C55961" w:rsidRPr="00A134EF" w:rsidRDefault="00C55961" w:rsidP="00531A7A">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134EF">
              <w:rPr>
                <w:rFonts w:ascii="Calibri" w:hAnsi="Calibri" w:cs="Calibri"/>
                <w:sz w:val="20"/>
                <w:szCs w:val="20"/>
              </w:rPr>
              <w:t>SEI</w:t>
            </w:r>
          </w:p>
        </w:tc>
        <w:tc>
          <w:tcPr>
            <w:tcW w:w="0" w:type="auto"/>
            <w:tcBorders>
              <w:bottom w:val="single" w:sz="12" w:space="0" w:color="auto"/>
            </w:tcBorders>
            <w:hideMark/>
          </w:tcPr>
          <w:p w14:paraId="10B747B8" w14:textId="77777777" w:rsidR="00C55961" w:rsidRPr="00A134EF" w:rsidRDefault="00C55961" w:rsidP="00531A7A">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F6404">
              <w:rPr>
                <w:rFonts w:ascii="Calibri" w:hAnsi="Calibri" w:cs="Calibri"/>
                <w:sz w:val="20"/>
                <w:szCs w:val="20"/>
              </w:rPr>
              <w:t>-4.139</w:t>
            </w:r>
          </w:p>
        </w:tc>
        <w:tc>
          <w:tcPr>
            <w:tcW w:w="0" w:type="auto"/>
            <w:tcBorders>
              <w:bottom w:val="single" w:sz="12" w:space="0" w:color="auto"/>
            </w:tcBorders>
            <w:hideMark/>
          </w:tcPr>
          <w:p w14:paraId="62471DFB" w14:textId="77777777" w:rsidR="00C55961" w:rsidRPr="00A134EF" w:rsidRDefault="00C55961" w:rsidP="00531A7A">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184B2A">
              <w:rPr>
                <w:rFonts w:ascii="Calibri" w:hAnsi="Calibri" w:cs="Calibri"/>
                <w:sz w:val="20"/>
                <w:szCs w:val="20"/>
              </w:rPr>
              <w:t>1.344</w:t>
            </w:r>
          </w:p>
        </w:tc>
        <w:tc>
          <w:tcPr>
            <w:tcW w:w="1436" w:type="dxa"/>
            <w:tcBorders>
              <w:bottom w:val="single" w:sz="12" w:space="0" w:color="auto"/>
            </w:tcBorders>
            <w:hideMark/>
          </w:tcPr>
          <w:p w14:paraId="5D56129A" w14:textId="77777777" w:rsidR="00C55961" w:rsidRPr="00A134EF" w:rsidRDefault="00C55961" w:rsidP="00531A7A">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1.501</w:t>
            </w:r>
          </w:p>
        </w:tc>
        <w:tc>
          <w:tcPr>
            <w:tcW w:w="1443" w:type="dxa"/>
            <w:tcBorders>
              <w:bottom w:val="single" w:sz="12" w:space="0" w:color="auto"/>
            </w:tcBorders>
            <w:hideMark/>
          </w:tcPr>
          <w:p w14:paraId="4A1497C7" w14:textId="77777777" w:rsidR="00C55961" w:rsidRPr="00A134EF" w:rsidRDefault="00C55961" w:rsidP="00531A7A">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184B2A">
              <w:rPr>
                <w:rFonts w:ascii="Calibri" w:hAnsi="Calibri" w:cs="Calibri"/>
                <w:sz w:val="20"/>
                <w:szCs w:val="20"/>
              </w:rPr>
              <w:t>6.775</w:t>
            </w:r>
          </w:p>
        </w:tc>
        <w:tc>
          <w:tcPr>
            <w:tcW w:w="1405" w:type="dxa"/>
            <w:tcBorders>
              <w:bottom w:val="single" w:sz="12" w:space="0" w:color="auto"/>
            </w:tcBorders>
            <w:hideMark/>
          </w:tcPr>
          <w:p w14:paraId="130F9479" w14:textId="77777777" w:rsidR="00C55961" w:rsidRPr="00A134EF" w:rsidRDefault="00C55961" w:rsidP="00531A7A">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134EF">
              <w:rPr>
                <w:rFonts w:ascii="Calibri" w:hAnsi="Calibri" w:cs="Calibri"/>
                <w:sz w:val="20"/>
                <w:szCs w:val="20"/>
              </w:rPr>
              <w:t>0.00</w:t>
            </w:r>
            <w:r>
              <w:rPr>
                <w:rFonts w:ascii="Calibri" w:hAnsi="Calibri" w:cs="Calibri"/>
                <w:sz w:val="20"/>
                <w:szCs w:val="20"/>
              </w:rPr>
              <w:t>2</w:t>
            </w:r>
          </w:p>
        </w:tc>
      </w:tr>
    </w:tbl>
    <w:p w14:paraId="6D1D611B" w14:textId="77777777" w:rsidR="00C55961" w:rsidRDefault="00C55961" w:rsidP="00C55961">
      <w:pPr>
        <w:rPr>
          <w:rFonts w:ascii="Calibri" w:hAnsi="Calibri" w:cs="Calibri"/>
          <w:i/>
          <w:iCs/>
        </w:rPr>
      </w:pPr>
      <w:r>
        <w:rPr>
          <w:rFonts w:ascii="Calibri" w:hAnsi="Calibri" w:cs="Calibri"/>
          <w:i/>
          <w:iCs/>
        </w:rPr>
        <w:t>Abbreviations: SE- standard error, SEI- standard error of the intervention effect.</w:t>
      </w:r>
    </w:p>
    <w:p w14:paraId="6F0354DA" w14:textId="77777777" w:rsidR="00C55961" w:rsidRPr="00C55961" w:rsidRDefault="00C55961">
      <w:pPr>
        <w:rPr>
          <w:rFonts w:ascii="Calibri" w:hAnsi="Calibri" w:cs="Calibri"/>
        </w:rPr>
      </w:pPr>
    </w:p>
    <w:p w14:paraId="037870F7" w14:textId="77777777" w:rsidR="00304F08" w:rsidRDefault="00304F08">
      <w:pPr>
        <w:rPr>
          <w:rFonts w:ascii="Calibri" w:hAnsi="Calibri" w:cs="Calibri"/>
          <w:b/>
          <w:bCs/>
        </w:rPr>
      </w:pPr>
    </w:p>
    <w:p w14:paraId="13209BD3" w14:textId="77777777" w:rsidR="00304F08" w:rsidRDefault="00304F08">
      <w:pPr>
        <w:rPr>
          <w:rFonts w:ascii="Calibri" w:hAnsi="Calibri" w:cs="Calibri"/>
          <w:b/>
          <w:bCs/>
        </w:rPr>
      </w:pPr>
    </w:p>
    <w:p w14:paraId="01A303FA" w14:textId="77777777" w:rsidR="00304F08" w:rsidRDefault="00304F08">
      <w:pPr>
        <w:rPr>
          <w:rFonts w:ascii="Calibri" w:hAnsi="Calibri" w:cs="Calibri"/>
          <w:b/>
          <w:bCs/>
        </w:rPr>
      </w:pPr>
    </w:p>
    <w:p w14:paraId="48C76853" w14:textId="4860E102" w:rsidR="007C3BF3" w:rsidRDefault="00CA0641">
      <w:pPr>
        <w:rPr>
          <w:rFonts w:ascii="Calibri" w:hAnsi="Calibri" w:cs="Calibri"/>
          <w:b/>
          <w:bCs/>
        </w:rPr>
      </w:pPr>
      <w:r>
        <w:rPr>
          <w:rFonts w:ascii="Calibri" w:hAnsi="Calibri" w:cs="Calibri"/>
          <w:b/>
          <w:bCs/>
        </w:rPr>
        <w:t xml:space="preserve">Supplementary Table </w:t>
      </w:r>
      <w:r w:rsidR="002348B3">
        <w:rPr>
          <w:rFonts w:ascii="Calibri" w:hAnsi="Calibri" w:cs="Calibri"/>
          <w:b/>
          <w:bCs/>
        </w:rPr>
        <w:t>12</w:t>
      </w:r>
      <w:r>
        <w:rPr>
          <w:rFonts w:ascii="Calibri" w:hAnsi="Calibri" w:cs="Calibri"/>
          <w:b/>
          <w:bCs/>
        </w:rPr>
        <w:t xml:space="preserve">: </w:t>
      </w:r>
      <w:r w:rsidR="001D3C5E" w:rsidRPr="004E3C86">
        <w:rPr>
          <w:rFonts w:ascii="Calibri" w:hAnsi="Calibri" w:cs="Calibri"/>
        </w:rPr>
        <w:t>Sensitivity analysis of studies published after 2010.</w:t>
      </w:r>
    </w:p>
    <w:tbl>
      <w:tblPr>
        <w:tblStyle w:val="PlainTable21"/>
        <w:tblW w:w="9356" w:type="dxa"/>
        <w:jc w:val="center"/>
        <w:tblLook w:val="04A0" w:firstRow="1" w:lastRow="0" w:firstColumn="1" w:lastColumn="0" w:noHBand="0" w:noVBand="1"/>
      </w:tblPr>
      <w:tblGrid>
        <w:gridCol w:w="1855"/>
        <w:gridCol w:w="1587"/>
        <w:gridCol w:w="1048"/>
        <w:gridCol w:w="914"/>
        <w:gridCol w:w="2515"/>
        <w:gridCol w:w="1437"/>
      </w:tblGrid>
      <w:tr w:rsidR="005249F8" w:rsidRPr="00D23ED7" w14:paraId="436ECC1F" w14:textId="77777777" w:rsidTr="004E3C8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64" w:type="dxa"/>
            <w:hideMark/>
          </w:tcPr>
          <w:p w14:paraId="632024AD" w14:textId="77777777" w:rsidR="005249F8" w:rsidRPr="004E3C86" w:rsidRDefault="005249F8">
            <w:pPr>
              <w:spacing w:after="160" w:line="278" w:lineRule="auto"/>
              <w:jc w:val="center"/>
              <w:rPr>
                <w:rFonts w:ascii="Calibri" w:hAnsi="Calibri" w:cs="Calibri"/>
                <w:sz w:val="18"/>
                <w:szCs w:val="18"/>
              </w:rPr>
            </w:pPr>
            <w:r w:rsidRPr="004E3C86">
              <w:rPr>
                <w:rFonts w:ascii="Calibri" w:hAnsi="Calibri" w:cs="Calibri"/>
                <w:sz w:val="18"/>
                <w:szCs w:val="18"/>
              </w:rPr>
              <w:lastRenderedPageBreak/>
              <w:t>Drug</w:t>
            </w:r>
          </w:p>
        </w:tc>
        <w:tc>
          <w:tcPr>
            <w:tcW w:w="0" w:type="dxa"/>
            <w:hideMark/>
          </w:tcPr>
          <w:p w14:paraId="632BEF5D" w14:textId="77777777" w:rsidR="005249F8" w:rsidRPr="004E3C86" w:rsidRDefault="005249F8" w:rsidP="00D23ED7">
            <w:pPr>
              <w:spacing w:after="160" w:line="278"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sidRPr="004E3C86">
              <w:rPr>
                <w:rFonts w:ascii="Calibri" w:hAnsi="Calibri" w:cs="Calibri"/>
                <w:sz w:val="18"/>
                <w:szCs w:val="18"/>
              </w:rPr>
              <w:t>Outcome</w:t>
            </w:r>
          </w:p>
        </w:tc>
        <w:tc>
          <w:tcPr>
            <w:tcW w:w="0" w:type="dxa"/>
            <w:hideMark/>
          </w:tcPr>
          <w:p w14:paraId="278ABFEB" w14:textId="77777777" w:rsidR="005249F8" w:rsidRPr="004E3C86" w:rsidRDefault="005249F8" w:rsidP="00D23ED7">
            <w:pPr>
              <w:spacing w:after="160" w:line="278"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sidRPr="004E3C86">
              <w:rPr>
                <w:rFonts w:ascii="Calibri" w:hAnsi="Calibri" w:cs="Calibri"/>
                <w:sz w:val="18"/>
                <w:szCs w:val="18"/>
              </w:rPr>
              <w:t>Main Analysis OR (95% CI)</w:t>
            </w:r>
          </w:p>
        </w:tc>
        <w:tc>
          <w:tcPr>
            <w:tcW w:w="0" w:type="dxa"/>
          </w:tcPr>
          <w:p w14:paraId="10F15AE3" w14:textId="7F613D9F" w:rsidR="005249F8" w:rsidRPr="004E3C86" w:rsidRDefault="005249F8" w:rsidP="00D23ED7">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sz w:val="18"/>
                <w:szCs w:val="18"/>
              </w:rPr>
            </w:pPr>
            <w:r w:rsidRPr="004E3C86">
              <w:rPr>
                <w:rFonts w:ascii="Calibri" w:hAnsi="Calibri" w:cs="Calibri"/>
                <w:sz w:val="18"/>
                <w:szCs w:val="18"/>
              </w:rPr>
              <w:t>p-value</w:t>
            </w:r>
          </w:p>
        </w:tc>
        <w:tc>
          <w:tcPr>
            <w:tcW w:w="1985" w:type="dxa"/>
            <w:hideMark/>
          </w:tcPr>
          <w:p w14:paraId="16387901" w14:textId="77777777" w:rsidR="005249F8" w:rsidRPr="004E3C86" w:rsidRDefault="005249F8">
            <w:pPr>
              <w:spacing w:after="160" w:line="278"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sidRPr="004E3C86">
              <w:rPr>
                <w:rFonts w:ascii="Calibri" w:hAnsi="Calibri" w:cs="Calibri"/>
                <w:sz w:val="18"/>
                <w:szCs w:val="18"/>
              </w:rPr>
              <w:t>Sensitivity Analysis* OR (95% CI)</w:t>
            </w:r>
          </w:p>
        </w:tc>
        <w:tc>
          <w:tcPr>
            <w:tcW w:w="1134" w:type="dxa"/>
          </w:tcPr>
          <w:p w14:paraId="0F86DA3B" w14:textId="77777777" w:rsidR="005249F8" w:rsidRPr="004E3C86" w:rsidRDefault="005249F8">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sidRPr="004E3C86">
              <w:rPr>
                <w:rFonts w:ascii="Calibri" w:hAnsi="Calibri" w:cs="Calibri"/>
                <w:sz w:val="18"/>
                <w:szCs w:val="18"/>
              </w:rPr>
              <w:t>p-value</w:t>
            </w:r>
          </w:p>
        </w:tc>
      </w:tr>
      <w:tr w:rsidR="005249F8" w:rsidRPr="00D23ED7" w14:paraId="5C8C031C" w14:textId="77777777" w:rsidTr="004E3C8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64" w:type="dxa"/>
            <w:hideMark/>
          </w:tcPr>
          <w:p w14:paraId="0C998E11" w14:textId="77777777" w:rsidR="005249F8" w:rsidRPr="004E3C86" w:rsidRDefault="005249F8" w:rsidP="004E3C86">
            <w:pPr>
              <w:spacing w:after="160" w:line="278" w:lineRule="auto"/>
              <w:jc w:val="center"/>
              <w:rPr>
                <w:rFonts w:ascii="Calibri" w:hAnsi="Calibri" w:cs="Calibri"/>
                <w:sz w:val="18"/>
                <w:szCs w:val="18"/>
              </w:rPr>
            </w:pPr>
            <w:r w:rsidRPr="004E3C86">
              <w:rPr>
                <w:rFonts w:ascii="Calibri" w:hAnsi="Calibri" w:cs="Calibri"/>
                <w:sz w:val="18"/>
                <w:szCs w:val="18"/>
              </w:rPr>
              <w:t>Cannabis</w:t>
            </w:r>
          </w:p>
        </w:tc>
        <w:tc>
          <w:tcPr>
            <w:tcW w:w="0" w:type="dxa"/>
            <w:hideMark/>
          </w:tcPr>
          <w:p w14:paraId="79EBDC9E" w14:textId="77777777" w:rsidR="005249F8" w:rsidRPr="004E3C86" w:rsidRDefault="005249F8" w:rsidP="004E3C86">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4E3C86">
              <w:rPr>
                <w:rFonts w:ascii="Calibri" w:hAnsi="Calibri" w:cs="Calibri"/>
                <w:sz w:val="18"/>
                <w:szCs w:val="18"/>
              </w:rPr>
              <w:t>Stroke (non-specific)</w:t>
            </w:r>
          </w:p>
        </w:tc>
        <w:tc>
          <w:tcPr>
            <w:tcW w:w="0" w:type="dxa"/>
            <w:hideMark/>
          </w:tcPr>
          <w:p w14:paraId="687B8D4F" w14:textId="77777777" w:rsidR="005249F8" w:rsidRPr="004E3C86" w:rsidRDefault="005249F8" w:rsidP="004E3C86">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4E3C86">
              <w:rPr>
                <w:rFonts w:ascii="Calibri" w:hAnsi="Calibri" w:cs="Calibri"/>
                <w:sz w:val="18"/>
                <w:szCs w:val="18"/>
              </w:rPr>
              <w:t>1.16 (1.03-1.30)</w:t>
            </w:r>
          </w:p>
        </w:tc>
        <w:tc>
          <w:tcPr>
            <w:tcW w:w="0" w:type="dxa"/>
          </w:tcPr>
          <w:p w14:paraId="66E90FE6" w14:textId="77777777" w:rsidR="005249F8" w:rsidRPr="004E3C86" w:rsidRDefault="005249F8" w:rsidP="004E3C8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4E3C86">
              <w:rPr>
                <w:rFonts w:ascii="Calibri" w:hAnsi="Calibri" w:cs="Calibri"/>
                <w:sz w:val="18"/>
                <w:szCs w:val="18"/>
              </w:rPr>
              <w:t>0.028</w:t>
            </w:r>
          </w:p>
        </w:tc>
        <w:tc>
          <w:tcPr>
            <w:tcW w:w="1985" w:type="dxa"/>
            <w:hideMark/>
          </w:tcPr>
          <w:p w14:paraId="1613E298" w14:textId="77777777" w:rsidR="005249F8" w:rsidRPr="004E3C86" w:rsidRDefault="005249F8" w:rsidP="004E3C86">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4E3C86">
              <w:rPr>
                <w:rFonts w:ascii="Calibri" w:hAnsi="Calibri" w:cs="Calibri"/>
                <w:sz w:val="18"/>
                <w:szCs w:val="18"/>
              </w:rPr>
              <w:t>1.16 (1.03-1.30)</w:t>
            </w:r>
          </w:p>
        </w:tc>
        <w:tc>
          <w:tcPr>
            <w:tcW w:w="1134" w:type="dxa"/>
          </w:tcPr>
          <w:p w14:paraId="13E8943F" w14:textId="77777777" w:rsidR="005249F8" w:rsidRPr="004E3C86" w:rsidRDefault="005249F8" w:rsidP="004E3C8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4E3C86">
              <w:rPr>
                <w:rFonts w:ascii="Calibri" w:hAnsi="Calibri" w:cs="Calibri"/>
                <w:sz w:val="18"/>
                <w:szCs w:val="18"/>
              </w:rPr>
              <w:t>0.028</w:t>
            </w:r>
          </w:p>
        </w:tc>
      </w:tr>
      <w:tr w:rsidR="005249F8" w:rsidRPr="00D23ED7" w14:paraId="4145ADB9" w14:textId="77777777" w:rsidTr="004E3C86">
        <w:trPr>
          <w:jc w:val="center"/>
        </w:trPr>
        <w:tc>
          <w:tcPr>
            <w:cnfStyle w:val="001000000000" w:firstRow="0" w:lastRow="0" w:firstColumn="1" w:lastColumn="0" w:oddVBand="0" w:evenVBand="0" w:oddHBand="0" w:evenHBand="0" w:firstRowFirstColumn="0" w:firstRowLastColumn="0" w:lastRowFirstColumn="0" w:lastRowLastColumn="0"/>
            <w:tcW w:w="1464" w:type="dxa"/>
            <w:hideMark/>
          </w:tcPr>
          <w:p w14:paraId="02603B4B" w14:textId="77777777" w:rsidR="005249F8" w:rsidRPr="004E3C86" w:rsidRDefault="005249F8">
            <w:pPr>
              <w:spacing w:after="160" w:line="278" w:lineRule="auto"/>
              <w:rPr>
                <w:rFonts w:ascii="Calibri" w:hAnsi="Calibri" w:cs="Calibri"/>
                <w:sz w:val="18"/>
                <w:szCs w:val="18"/>
              </w:rPr>
            </w:pPr>
          </w:p>
        </w:tc>
        <w:tc>
          <w:tcPr>
            <w:tcW w:w="0" w:type="dxa"/>
            <w:hideMark/>
          </w:tcPr>
          <w:p w14:paraId="40CF51DC" w14:textId="77777777" w:rsidR="005249F8" w:rsidRPr="004E3C86" w:rsidRDefault="005249F8" w:rsidP="004E3C86">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4E3C86">
              <w:rPr>
                <w:rFonts w:ascii="Calibri" w:hAnsi="Calibri" w:cs="Calibri"/>
                <w:sz w:val="18"/>
                <w:szCs w:val="18"/>
              </w:rPr>
              <w:t>Ischemic</w:t>
            </w:r>
          </w:p>
        </w:tc>
        <w:tc>
          <w:tcPr>
            <w:tcW w:w="0" w:type="dxa"/>
            <w:hideMark/>
          </w:tcPr>
          <w:p w14:paraId="6C8445CE" w14:textId="77777777" w:rsidR="005249F8" w:rsidRPr="004E3C86" w:rsidRDefault="005249F8" w:rsidP="004E3C86">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4E3C86">
              <w:rPr>
                <w:rFonts w:ascii="Calibri" w:hAnsi="Calibri" w:cs="Calibri"/>
                <w:sz w:val="18"/>
                <w:szCs w:val="18"/>
              </w:rPr>
              <w:t>1.39 (1.23-1.56)</w:t>
            </w:r>
          </w:p>
        </w:tc>
        <w:tc>
          <w:tcPr>
            <w:tcW w:w="0" w:type="dxa"/>
          </w:tcPr>
          <w:p w14:paraId="2976DB5C" w14:textId="77777777" w:rsidR="005249F8" w:rsidRPr="004E3C86" w:rsidRDefault="005249F8" w:rsidP="004E3C8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4E3C86">
              <w:rPr>
                <w:rFonts w:ascii="Calibri" w:hAnsi="Calibri" w:cs="Calibri"/>
                <w:sz w:val="18"/>
                <w:szCs w:val="18"/>
              </w:rPr>
              <w:t>7.51E-06</w:t>
            </w:r>
          </w:p>
        </w:tc>
        <w:tc>
          <w:tcPr>
            <w:tcW w:w="1985" w:type="dxa"/>
            <w:hideMark/>
          </w:tcPr>
          <w:p w14:paraId="4FCA2513" w14:textId="77777777" w:rsidR="005249F8" w:rsidRPr="004E3C86" w:rsidRDefault="005249F8" w:rsidP="004E3C86">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4E3C86">
              <w:rPr>
                <w:rFonts w:ascii="Calibri" w:hAnsi="Calibri" w:cs="Calibri"/>
                <w:sz w:val="18"/>
                <w:szCs w:val="18"/>
              </w:rPr>
              <w:t>1.49 (1.25-1.78)</w:t>
            </w:r>
          </w:p>
        </w:tc>
        <w:tc>
          <w:tcPr>
            <w:tcW w:w="1134" w:type="dxa"/>
          </w:tcPr>
          <w:p w14:paraId="18FD1CC7" w14:textId="77777777" w:rsidR="005249F8" w:rsidRPr="004E3C86" w:rsidRDefault="005249F8" w:rsidP="004E3C8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4E3C86">
              <w:rPr>
                <w:rFonts w:ascii="Calibri" w:hAnsi="Calibri" w:cs="Calibri"/>
                <w:sz w:val="18"/>
                <w:szCs w:val="18"/>
              </w:rPr>
              <w:t>8.34E-06</w:t>
            </w:r>
          </w:p>
        </w:tc>
      </w:tr>
      <w:tr w:rsidR="005249F8" w:rsidRPr="00D23ED7" w14:paraId="50B513B8" w14:textId="77777777" w:rsidTr="004E3C8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64" w:type="dxa"/>
            <w:hideMark/>
          </w:tcPr>
          <w:p w14:paraId="29266B39" w14:textId="77777777" w:rsidR="005249F8" w:rsidRPr="004E3C86" w:rsidRDefault="005249F8">
            <w:pPr>
              <w:spacing w:after="160" w:line="278" w:lineRule="auto"/>
              <w:rPr>
                <w:rFonts w:ascii="Calibri" w:hAnsi="Calibri" w:cs="Calibri"/>
                <w:sz w:val="18"/>
                <w:szCs w:val="18"/>
              </w:rPr>
            </w:pPr>
          </w:p>
        </w:tc>
        <w:tc>
          <w:tcPr>
            <w:tcW w:w="0" w:type="dxa"/>
            <w:hideMark/>
          </w:tcPr>
          <w:p w14:paraId="41EC3B74" w14:textId="77777777" w:rsidR="005249F8" w:rsidRPr="004E3C86" w:rsidRDefault="005249F8" w:rsidP="004E3C86">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4E3C86">
              <w:rPr>
                <w:rFonts w:ascii="Calibri" w:hAnsi="Calibri" w:cs="Calibri"/>
                <w:sz w:val="18"/>
                <w:szCs w:val="18"/>
              </w:rPr>
              <w:t>Haemorrhagic</w:t>
            </w:r>
          </w:p>
        </w:tc>
        <w:tc>
          <w:tcPr>
            <w:tcW w:w="0" w:type="dxa"/>
            <w:hideMark/>
          </w:tcPr>
          <w:p w14:paraId="1EB1B180" w14:textId="77777777" w:rsidR="005249F8" w:rsidRPr="004E3C86" w:rsidRDefault="005249F8" w:rsidP="004E3C86">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4E3C86">
              <w:rPr>
                <w:rFonts w:ascii="Calibri" w:hAnsi="Calibri" w:cs="Calibri"/>
                <w:sz w:val="18"/>
                <w:szCs w:val="18"/>
              </w:rPr>
              <w:t>1.11 (0.97-1.27)</w:t>
            </w:r>
          </w:p>
        </w:tc>
        <w:tc>
          <w:tcPr>
            <w:tcW w:w="0" w:type="dxa"/>
          </w:tcPr>
          <w:p w14:paraId="21F3459B" w14:textId="77777777" w:rsidR="005249F8" w:rsidRPr="004E3C86" w:rsidRDefault="005249F8" w:rsidP="004E3C8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4E3C86">
              <w:rPr>
                <w:rFonts w:ascii="Calibri" w:hAnsi="Calibri" w:cs="Calibri"/>
                <w:sz w:val="18"/>
                <w:szCs w:val="18"/>
              </w:rPr>
              <w:t>8.99E-05</w:t>
            </w:r>
          </w:p>
        </w:tc>
        <w:tc>
          <w:tcPr>
            <w:tcW w:w="1985" w:type="dxa"/>
            <w:hideMark/>
          </w:tcPr>
          <w:p w14:paraId="0CC21770" w14:textId="77777777" w:rsidR="005249F8" w:rsidRPr="004E3C86" w:rsidRDefault="005249F8" w:rsidP="004E3C86">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4E3C86">
              <w:rPr>
                <w:rFonts w:ascii="Calibri" w:hAnsi="Calibri" w:cs="Calibri"/>
                <w:sz w:val="18"/>
                <w:szCs w:val="18"/>
              </w:rPr>
              <w:t>1.16 (0.96-1.41)</w:t>
            </w:r>
          </w:p>
        </w:tc>
        <w:tc>
          <w:tcPr>
            <w:tcW w:w="1134" w:type="dxa"/>
          </w:tcPr>
          <w:p w14:paraId="0D09EC26" w14:textId="77777777" w:rsidR="005249F8" w:rsidRPr="004E3C86" w:rsidRDefault="005249F8" w:rsidP="004E3C8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4E3C86">
              <w:rPr>
                <w:rFonts w:ascii="Calibri" w:hAnsi="Calibri" w:cs="Calibri"/>
                <w:sz w:val="18"/>
                <w:szCs w:val="18"/>
              </w:rPr>
              <w:t>0.044</w:t>
            </w:r>
          </w:p>
        </w:tc>
      </w:tr>
      <w:tr w:rsidR="005249F8" w:rsidRPr="00D23ED7" w14:paraId="77FBDD3A" w14:textId="77777777" w:rsidTr="004E3C86">
        <w:trPr>
          <w:jc w:val="center"/>
        </w:trPr>
        <w:tc>
          <w:tcPr>
            <w:cnfStyle w:val="001000000000" w:firstRow="0" w:lastRow="0" w:firstColumn="1" w:lastColumn="0" w:oddVBand="0" w:evenVBand="0" w:oddHBand="0" w:evenHBand="0" w:firstRowFirstColumn="0" w:firstRowLastColumn="0" w:lastRowFirstColumn="0" w:lastRowLastColumn="0"/>
            <w:tcW w:w="1464" w:type="dxa"/>
            <w:hideMark/>
          </w:tcPr>
          <w:p w14:paraId="4DC2503C" w14:textId="77777777" w:rsidR="005249F8" w:rsidRPr="004E3C86" w:rsidRDefault="005249F8" w:rsidP="004E3C86">
            <w:pPr>
              <w:spacing w:after="160" w:line="278" w:lineRule="auto"/>
              <w:jc w:val="center"/>
              <w:rPr>
                <w:rFonts w:ascii="Calibri" w:hAnsi="Calibri" w:cs="Calibri"/>
                <w:sz w:val="18"/>
                <w:szCs w:val="18"/>
              </w:rPr>
            </w:pPr>
          </w:p>
        </w:tc>
        <w:tc>
          <w:tcPr>
            <w:tcW w:w="0" w:type="dxa"/>
            <w:hideMark/>
          </w:tcPr>
          <w:p w14:paraId="328CF832" w14:textId="77777777" w:rsidR="005249F8" w:rsidRPr="004E3C86" w:rsidRDefault="005249F8" w:rsidP="004E3C86">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4E3C86">
              <w:rPr>
                <w:rFonts w:ascii="Calibri" w:hAnsi="Calibri" w:cs="Calibri"/>
                <w:b/>
                <w:bCs/>
                <w:sz w:val="18"/>
                <w:szCs w:val="18"/>
              </w:rPr>
              <w:t>Overall</w:t>
            </w:r>
          </w:p>
        </w:tc>
        <w:tc>
          <w:tcPr>
            <w:tcW w:w="0" w:type="dxa"/>
            <w:hideMark/>
          </w:tcPr>
          <w:p w14:paraId="651A6D4E" w14:textId="77777777" w:rsidR="005249F8" w:rsidRPr="004E3C86" w:rsidRDefault="005249F8" w:rsidP="004E3C86">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4E3C86">
              <w:rPr>
                <w:rFonts w:ascii="Calibri" w:hAnsi="Calibri" w:cs="Calibri"/>
                <w:b/>
                <w:bCs/>
                <w:sz w:val="18"/>
                <w:szCs w:val="18"/>
              </w:rPr>
              <w:t>1.37 (1.14-1.65)</w:t>
            </w:r>
          </w:p>
        </w:tc>
        <w:tc>
          <w:tcPr>
            <w:tcW w:w="0" w:type="dxa"/>
          </w:tcPr>
          <w:p w14:paraId="41E02CB1" w14:textId="77777777" w:rsidR="005249F8" w:rsidRPr="004E3C86" w:rsidRDefault="005249F8" w:rsidP="004E3C8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rPr>
            </w:pPr>
            <w:r w:rsidRPr="004E3C86">
              <w:rPr>
                <w:rFonts w:ascii="Calibri" w:hAnsi="Calibri" w:cs="Calibri"/>
                <w:b/>
                <w:bCs/>
                <w:sz w:val="18"/>
                <w:szCs w:val="18"/>
              </w:rPr>
              <w:t>0.0007</w:t>
            </w:r>
          </w:p>
        </w:tc>
        <w:tc>
          <w:tcPr>
            <w:tcW w:w="1985" w:type="dxa"/>
            <w:hideMark/>
          </w:tcPr>
          <w:p w14:paraId="501F5698" w14:textId="77777777" w:rsidR="005249F8" w:rsidRPr="004E3C86" w:rsidRDefault="005249F8" w:rsidP="004E3C86">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4E3C86">
              <w:rPr>
                <w:rFonts w:ascii="Calibri" w:hAnsi="Calibri" w:cs="Calibri"/>
                <w:b/>
                <w:bCs/>
                <w:sz w:val="18"/>
                <w:szCs w:val="18"/>
              </w:rPr>
              <w:t>1.32 (1.12-1.54)</w:t>
            </w:r>
          </w:p>
        </w:tc>
        <w:tc>
          <w:tcPr>
            <w:tcW w:w="1134" w:type="dxa"/>
          </w:tcPr>
          <w:p w14:paraId="5D49EC52" w14:textId="77777777" w:rsidR="005249F8" w:rsidRPr="004E3C86" w:rsidRDefault="005249F8" w:rsidP="004E3C8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rPr>
            </w:pPr>
            <w:r w:rsidRPr="004E3C86">
              <w:rPr>
                <w:rFonts w:ascii="Calibri" w:hAnsi="Calibri" w:cs="Calibri"/>
                <w:b/>
                <w:bCs/>
                <w:sz w:val="18"/>
                <w:szCs w:val="18"/>
              </w:rPr>
              <w:t>0.0005</w:t>
            </w:r>
          </w:p>
        </w:tc>
      </w:tr>
      <w:tr w:rsidR="005249F8" w:rsidRPr="00D23ED7" w14:paraId="33F31CE3" w14:textId="77777777" w:rsidTr="004E3C8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64" w:type="dxa"/>
            <w:hideMark/>
          </w:tcPr>
          <w:p w14:paraId="1462F94D" w14:textId="77777777" w:rsidR="005249F8" w:rsidRPr="004E3C86" w:rsidRDefault="005249F8" w:rsidP="004E3C86">
            <w:pPr>
              <w:spacing w:after="160" w:line="278" w:lineRule="auto"/>
              <w:jc w:val="center"/>
              <w:rPr>
                <w:rFonts w:ascii="Calibri" w:hAnsi="Calibri" w:cs="Calibri"/>
                <w:sz w:val="18"/>
                <w:szCs w:val="18"/>
              </w:rPr>
            </w:pPr>
            <w:r w:rsidRPr="004E3C86">
              <w:rPr>
                <w:rFonts w:ascii="Calibri" w:hAnsi="Calibri" w:cs="Calibri"/>
                <w:sz w:val="18"/>
                <w:szCs w:val="18"/>
              </w:rPr>
              <w:t>Cocaine</w:t>
            </w:r>
          </w:p>
        </w:tc>
        <w:tc>
          <w:tcPr>
            <w:tcW w:w="0" w:type="dxa"/>
            <w:hideMark/>
          </w:tcPr>
          <w:p w14:paraId="3402C2EF" w14:textId="77777777" w:rsidR="005249F8" w:rsidRPr="004E3C86" w:rsidRDefault="005249F8" w:rsidP="004E3C86">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4E3C86">
              <w:rPr>
                <w:rFonts w:ascii="Calibri" w:hAnsi="Calibri" w:cs="Calibri"/>
                <w:sz w:val="18"/>
                <w:szCs w:val="18"/>
              </w:rPr>
              <w:t>Stroke (non-specific)</w:t>
            </w:r>
          </w:p>
        </w:tc>
        <w:tc>
          <w:tcPr>
            <w:tcW w:w="0" w:type="dxa"/>
            <w:hideMark/>
          </w:tcPr>
          <w:p w14:paraId="68FD1AFF" w14:textId="77777777" w:rsidR="005249F8" w:rsidRPr="004E3C86" w:rsidRDefault="005249F8" w:rsidP="004E3C86">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4E3C86">
              <w:rPr>
                <w:rFonts w:ascii="Calibri" w:hAnsi="Calibri" w:cs="Calibri"/>
                <w:sz w:val="18"/>
                <w:szCs w:val="18"/>
              </w:rPr>
              <w:t>2.02 (1.17-3.49)</w:t>
            </w:r>
          </w:p>
        </w:tc>
        <w:tc>
          <w:tcPr>
            <w:tcW w:w="0" w:type="dxa"/>
          </w:tcPr>
          <w:p w14:paraId="5101901D" w14:textId="77777777" w:rsidR="005249F8" w:rsidRPr="004E3C86" w:rsidRDefault="005249F8" w:rsidP="004E3C8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4E3C86">
              <w:rPr>
                <w:rFonts w:ascii="Calibri" w:hAnsi="Calibri" w:cs="Calibri"/>
                <w:sz w:val="18"/>
                <w:szCs w:val="18"/>
              </w:rPr>
              <w:t>0.011</w:t>
            </w:r>
          </w:p>
        </w:tc>
        <w:tc>
          <w:tcPr>
            <w:tcW w:w="1985" w:type="dxa"/>
            <w:hideMark/>
          </w:tcPr>
          <w:p w14:paraId="44027C74" w14:textId="77777777" w:rsidR="005249F8" w:rsidRPr="004E3C86" w:rsidRDefault="005249F8" w:rsidP="004E3C86">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4E3C86">
              <w:rPr>
                <w:rFonts w:ascii="Calibri" w:hAnsi="Calibri" w:cs="Calibri"/>
                <w:sz w:val="18"/>
                <w:szCs w:val="18"/>
              </w:rPr>
              <w:t>1.78 (1.11-2.23)</w:t>
            </w:r>
          </w:p>
        </w:tc>
        <w:tc>
          <w:tcPr>
            <w:tcW w:w="1134" w:type="dxa"/>
          </w:tcPr>
          <w:p w14:paraId="2E6D58C4" w14:textId="77777777" w:rsidR="005249F8" w:rsidRPr="004E3C86" w:rsidRDefault="005249F8" w:rsidP="004E3C8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4E3C86">
              <w:rPr>
                <w:rFonts w:ascii="Calibri" w:hAnsi="Calibri" w:cs="Calibri"/>
                <w:sz w:val="18"/>
                <w:szCs w:val="18"/>
              </w:rPr>
              <w:t>0.0034</w:t>
            </w:r>
          </w:p>
        </w:tc>
      </w:tr>
      <w:tr w:rsidR="005249F8" w:rsidRPr="00D23ED7" w14:paraId="120CE3FF" w14:textId="77777777" w:rsidTr="004E3C86">
        <w:trPr>
          <w:jc w:val="center"/>
        </w:trPr>
        <w:tc>
          <w:tcPr>
            <w:cnfStyle w:val="001000000000" w:firstRow="0" w:lastRow="0" w:firstColumn="1" w:lastColumn="0" w:oddVBand="0" w:evenVBand="0" w:oddHBand="0" w:evenHBand="0" w:firstRowFirstColumn="0" w:firstRowLastColumn="0" w:lastRowFirstColumn="0" w:lastRowLastColumn="0"/>
            <w:tcW w:w="1464" w:type="dxa"/>
            <w:hideMark/>
          </w:tcPr>
          <w:p w14:paraId="10A80776" w14:textId="77777777" w:rsidR="005249F8" w:rsidRPr="004E3C86" w:rsidRDefault="005249F8" w:rsidP="004E3C86">
            <w:pPr>
              <w:spacing w:after="160" w:line="278" w:lineRule="auto"/>
              <w:jc w:val="center"/>
              <w:rPr>
                <w:rFonts w:ascii="Calibri" w:hAnsi="Calibri" w:cs="Calibri"/>
                <w:sz w:val="18"/>
                <w:szCs w:val="18"/>
              </w:rPr>
            </w:pPr>
          </w:p>
        </w:tc>
        <w:tc>
          <w:tcPr>
            <w:tcW w:w="0" w:type="dxa"/>
            <w:hideMark/>
          </w:tcPr>
          <w:p w14:paraId="1932E8ED" w14:textId="77777777" w:rsidR="005249F8" w:rsidRPr="004E3C86" w:rsidRDefault="005249F8" w:rsidP="004E3C86">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4E3C86">
              <w:rPr>
                <w:rFonts w:ascii="Calibri" w:hAnsi="Calibri" w:cs="Calibri"/>
                <w:sz w:val="18"/>
                <w:szCs w:val="18"/>
              </w:rPr>
              <w:t>Ischemic</w:t>
            </w:r>
          </w:p>
        </w:tc>
        <w:tc>
          <w:tcPr>
            <w:tcW w:w="0" w:type="dxa"/>
            <w:hideMark/>
          </w:tcPr>
          <w:p w14:paraId="511E8245" w14:textId="77777777" w:rsidR="005249F8" w:rsidRPr="004E3C86" w:rsidRDefault="005249F8" w:rsidP="004E3C86">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4E3C86">
              <w:rPr>
                <w:rFonts w:ascii="Calibri" w:hAnsi="Calibri" w:cs="Calibri"/>
                <w:sz w:val="18"/>
                <w:szCs w:val="18"/>
              </w:rPr>
              <w:t>1.38 (1.21-1.57)</w:t>
            </w:r>
          </w:p>
        </w:tc>
        <w:tc>
          <w:tcPr>
            <w:tcW w:w="0" w:type="dxa"/>
          </w:tcPr>
          <w:p w14:paraId="1A78776C" w14:textId="77777777" w:rsidR="005249F8" w:rsidRPr="004E3C86" w:rsidRDefault="005249F8" w:rsidP="004E3C8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4E3C86">
              <w:rPr>
                <w:rFonts w:ascii="Calibri" w:hAnsi="Calibri" w:cs="Calibri"/>
                <w:sz w:val="18"/>
                <w:szCs w:val="18"/>
              </w:rPr>
              <w:t>0.0025</w:t>
            </w:r>
          </w:p>
        </w:tc>
        <w:tc>
          <w:tcPr>
            <w:tcW w:w="1985" w:type="dxa"/>
            <w:hideMark/>
          </w:tcPr>
          <w:p w14:paraId="1A8A225C" w14:textId="77777777" w:rsidR="005249F8" w:rsidRPr="004E3C86" w:rsidRDefault="005249F8" w:rsidP="004E3C86">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4E3C86">
              <w:rPr>
                <w:rFonts w:ascii="Calibri" w:hAnsi="Calibri" w:cs="Calibri"/>
                <w:sz w:val="18"/>
                <w:szCs w:val="18"/>
              </w:rPr>
              <w:t>1.45 (1.09-1.92)</w:t>
            </w:r>
          </w:p>
        </w:tc>
        <w:tc>
          <w:tcPr>
            <w:tcW w:w="1134" w:type="dxa"/>
          </w:tcPr>
          <w:p w14:paraId="4054D8C5" w14:textId="77777777" w:rsidR="005249F8" w:rsidRPr="004E3C86" w:rsidRDefault="005249F8" w:rsidP="004E3C8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4E3C86">
              <w:rPr>
                <w:rFonts w:ascii="Calibri" w:hAnsi="Calibri" w:cs="Calibri"/>
                <w:sz w:val="18"/>
                <w:szCs w:val="18"/>
              </w:rPr>
              <w:t>0.009</w:t>
            </w:r>
          </w:p>
        </w:tc>
      </w:tr>
      <w:tr w:rsidR="005249F8" w:rsidRPr="00D23ED7" w14:paraId="69C06C04" w14:textId="77777777" w:rsidTr="004E3C8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64" w:type="dxa"/>
            <w:hideMark/>
          </w:tcPr>
          <w:p w14:paraId="13936CBB" w14:textId="77777777" w:rsidR="005249F8" w:rsidRPr="004E3C86" w:rsidRDefault="005249F8" w:rsidP="004E3C86">
            <w:pPr>
              <w:spacing w:after="160" w:line="278" w:lineRule="auto"/>
              <w:jc w:val="center"/>
              <w:rPr>
                <w:rFonts w:ascii="Calibri" w:hAnsi="Calibri" w:cs="Calibri"/>
                <w:sz w:val="18"/>
                <w:szCs w:val="18"/>
              </w:rPr>
            </w:pPr>
          </w:p>
        </w:tc>
        <w:tc>
          <w:tcPr>
            <w:tcW w:w="0" w:type="dxa"/>
            <w:hideMark/>
          </w:tcPr>
          <w:p w14:paraId="19BEF32A" w14:textId="77777777" w:rsidR="005249F8" w:rsidRPr="004E3C86" w:rsidRDefault="005249F8" w:rsidP="004E3C86">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4E3C86">
              <w:rPr>
                <w:rFonts w:ascii="Calibri" w:hAnsi="Calibri" w:cs="Calibri"/>
                <w:sz w:val="18"/>
                <w:szCs w:val="18"/>
              </w:rPr>
              <w:t>Haemorrhagic</w:t>
            </w:r>
          </w:p>
        </w:tc>
        <w:tc>
          <w:tcPr>
            <w:tcW w:w="0" w:type="dxa"/>
            <w:hideMark/>
          </w:tcPr>
          <w:p w14:paraId="4D8352B2" w14:textId="77777777" w:rsidR="005249F8" w:rsidRPr="004E3C86" w:rsidRDefault="005249F8" w:rsidP="004E3C86">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4E3C86">
              <w:rPr>
                <w:rFonts w:ascii="Calibri" w:hAnsi="Calibri" w:cs="Calibri"/>
                <w:sz w:val="18"/>
                <w:szCs w:val="18"/>
              </w:rPr>
              <w:t>1.77 (1.48-2.11)</w:t>
            </w:r>
          </w:p>
        </w:tc>
        <w:tc>
          <w:tcPr>
            <w:tcW w:w="0" w:type="dxa"/>
          </w:tcPr>
          <w:p w14:paraId="42085898" w14:textId="77777777" w:rsidR="005249F8" w:rsidRPr="004E3C86" w:rsidRDefault="005249F8" w:rsidP="004E3C8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4E3C86">
              <w:rPr>
                <w:rFonts w:ascii="Calibri" w:hAnsi="Calibri" w:cs="Calibri"/>
                <w:sz w:val="18"/>
                <w:szCs w:val="18"/>
              </w:rPr>
              <w:t>0.0002</w:t>
            </w:r>
          </w:p>
        </w:tc>
        <w:tc>
          <w:tcPr>
            <w:tcW w:w="1985" w:type="dxa"/>
            <w:hideMark/>
          </w:tcPr>
          <w:p w14:paraId="553BA891" w14:textId="77777777" w:rsidR="005249F8" w:rsidRPr="004E3C86" w:rsidRDefault="005249F8" w:rsidP="004E3C86">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4E3C86">
              <w:rPr>
                <w:rFonts w:ascii="Calibri" w:hAnsi="Calibri" w:cs="Calibri"/>
                <w:sz w:val="18"/>
                <w:szCs w:val="18"/>
              </w:rPr>
              <w:t>1.88 (1.41-2.51)</w:t>
            </w:r>
          </w:p>
        </w:tc>
        <w:tc>
          <w:tcPr>
            <w:tcW w:w="1134" w:type="dxa"/>
          </w:tcPr>
          <w:p w14:paraId="6CBEAB59" w14:textId="77777777" w:rsidR="005249F8" w:rsidRPr="004E3C86" w:rsidRDefault="005249F8" w:rsidP="004E3C8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4E3C86">
              <w:rPr>
                <w:rFonts w:ascii="Calibri" w:hAnsi="Calibri" w:cs="Calibri"/>
                <w:sz w:val="18"/>
                <w:szCs w:val="18"/>
              </w:rPr>
              <w:t>1.57E-05</w:t>
            </w:r>
          </w:p>
        </w:tc>
      </w:tr>
      <w:tr w:rsidR="005249F8" w:rsidRPr="00D23ED7" w14:paraId="63B84F68" w14:textId="77777777" w:rsidTr="004E3C86">
        <w:trPr>
          <w:jc w:val="center"/>
        </w:trPr>
        <w:tc>
          <w:tcPr>
            <w:cnfStyle w:val="001000000000" w:firstRow="0" w:lastRow="0" w:firstColumn="1" w:lastColumn="0" w:oddVBand="0" w:evenVBand="0" w:oddHBand="0" w:evenHBand="0" w:firstRowFirstColumn="0" w:firstRowLastColumn="0" w:lastRowFirstColumn="0" w:lastRowLastColumn="0"/>
            <w:tcW w:w="1464" w:type="dxa"/>
            <w:hideMark/>
          </w:tcPr>
          <w:p w14:paraId="15FCCADE" w14:textId="77777777" w:rsidR="005249F8" w:rsidRPr="004E3C86" w:rsidRDefault="005249F8" w:rsidP="004E3C86">
            <w:pPr>
              <w:spacing w:after="160" w:line="278" w:lineRule="auto"/>
              <w:jc w:val="center"/>
              <w:rPr>
                <w:rFonts w:ascii="Calibri" w:hAnsi="Calibri" w:cs="Calibri"/>
                <w:sz w:val="18"/>
                <w:szCs w:val="18"/>
              </w:rPr>
            </w:pPr>
          </w:p>
        </w:tc>
        <w:tc>
          <w:tcPr>
            <w:tcW w:w="0" w:type="dxa"/>
            <w:hideMark/>
          </w:tcPr>
          <w:p w14:paraId="1DFF7254" w14:textId="77777777" w:rsidR="005249F8" w:rsidRPr="004E3C86" w:rsidRDefault="005249F8" w:rsidP="004E3C86">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4E3C86">
              <w:rPr>
                <w:rFonts w:ascii="Calibri" w:hAnsi="Calibri" w:cs="Calibri"/>
                <w:b/>
                <w:bCs/>
                <w:sz w:val="18"/>
                <w:szCs w:val="18"/>
              </w:rPr>
              <w:t>Overall</w:t>
            </w:r>
          </w:p>
        </w:tc>
        <w:tc>
          <w:tcPr>
            <w:tcW w:w="0" w:type="dxa"/>
            <w:hideMark/>
          </w:tcPr>
          <w:p w14:paraId="6BD1C586" w14:textId="77777777" w:rsidR="005249F8" w:rsidRPr="004E3C86" w:rsidRDefault="005249F8" w:rsidP="004E3C86">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4E3C86">
              <w:rPr>
                <w:rFonts w:ascii="Calibri" w:hAnsi="Calibri" w:cs="Calibri"/>
                <w:b/>
                <w:bCs/>
                <w:sz w:val="18"/>
                <w:szCs w:val="18"/>
              </w:rPr>
              <w:t>1.96 (1.27-3.01)</w:t>
            </w:r>
          </w:p>
        </w:tc>
        <w:tc>
          <w:tcPr>
            <w:tcW w:w="0" w:type="dxa"/>
          </w:tcPr>
          <w:p w14:paraId="69938AAE" w14:textId="77777777" w:rsidR="005249F8" w:rsidRPr="004E3C86" w:rsidRDefault="005249F8" w:rsidP="004E3C8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rPr>
            </w:pPr>
            <w:r w:rsidRPr="004E3C86">
              <w:rPr>
                <w:rFonts w:ascii="Calibri" w:hAnsi="Calibri" w:cs="Calibri"/>
                <w:b/>
                <w:bCs/>
                <w:sz w:val="18"/>
                <w:szCs w:val="18"/>
              </w:rPr>
              <w:t>0.0023</w:t>
            </w:r>
          </w:p>
        </w:tc>
        <w:tc>
          <w:tcPr>
            <w:tcW w:w="1985" w:type="dxa"/>
            <w:hideMark/>
          </w:tcPr>
          <w:p w14:paraId="5C3C2FB8" w14:textId="77777777" w:rsidR="005249F8" w:rsidRPr="004E3C86" w:rsidRDefault="005249F8" w:rsidP="004E3C86">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4E3C86">
              <w:rPr>
                <w:rFonts w:ascii="Calibri" w:hAnsi="Calibri" w:cs="Calibri"/>
                <w:b/>
                <w:bCs/>
                <w:sz w:val="18"/>
                <w:szCs w:val="18"/>
              </w:rPr>
              <w:t>1.63 (1.27-2.09)</w:t>
            </w:r>
          </w:p>
        </w:tc>
        <w:tc>
          <w:tcPr>
            <w:tcW w:w="1134" w:type="dxa"/>
          </w:tcPr>
          <w:p w14:paraId="0BFF7F03" w14:textId="77777777" w:rsidR="005249F8" w:rsidRPr="004E3C86" w:rsidRDefault="005249F8" w:rsidP="004E3C8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rPr>
            </w:pPr>
            <w:r w:rsidRPr="004E3C86">
              <w:rPr>
                <w:rFonts w:ascii="Calibri" w:hAnsi="Calibri" w:cs="Calibri"/>
                <w:b/>
                <w:bCs/>
                <w:sz w:val="18"/>
                <w:szCs w:val="18"/>
              </w:rPr>
              <w:t>0.00017</w:t>
            </w:r>
          </w:p>
        </w:tc>
      </w:tr>
      <w:tr w:rsidR="005249F8" w:rsidRPr="00D23ED7" w14:paraId="663FB395" w14:textId="77777777" w:rsidTr="004E3C8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64" w:type="dxa"/>
            <w:hideMark/>
          </w:tcPr>
          <w:p w14:paraId="30CB4743" w14:textId="77777777" w:rsidR="005249F8" w:rsidRPr="004E3C86" w:rsidRDefault="005249F8" w:rsidP="004E3C86">
            <w:pPr>
              <w:spacing w:after="160" w:line="278" w:lineRule="auto"/>
              <w:jc w:val="center"/>
              <w:rPr>
                <w:rFonts w:ascii="Calibri" w:hAnsi="Calibri" w:cs="Calibri"/>
                <w:sz w:val="18"/>
                <w:szCs w:val="18"/>
              </w:rPr>
            </w:pPr>
            <w:r w:rsidRPr="004E3C86">
              <w:rPr>
                <w:rFonts w:ascii="Calibri" w:hAnsi="Calibri" w:cs="Calibri"/>
                <w:sz w:val="18"/>
                <w:szCs w:val="18"/>
              </w:rPr>
              <w:t>Opioids</w:t>
            </w:r>
          </w:p>
        </w:tc>
        <w:tc>
          <w:tcPr>
            <w:tcW w:w="0" w:type="dxa"/>
            <w:hideMark/>
          </w:tcPr>
          <w:p w14:paraId="0179A033" w14:textId="77777777" w:rsidR="005249F8" w:rsidRPr="004E3C86" w:rsidRDefault="005249F8" w:rsidP="004E3C86">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4E3C86">
              <w:rPr>
                <w:rFonts w:ascii="Calibri" w:hAnsi="Calibri" w:cs="Calibri"/>
                <w:sz w:val="18"/>
                <w:szCs w:val="18"/>
              </w:rPr>
              <w:t>Ischemic</w:t>
            </w:r>
          </w:p>
        </w:tc>
        <w:tc>
          <w:tcPr>
            <w:tcW w:w="0" w:type="dxa"/>
            <w:hideMark/>
          </w:tcPr>
          <w:p w14:paraId="32036340" w14:textId="77777777" w:rsidR="005249F8" w:rsidRPr="004E3C86" w:rsidRDefault="005249F8" w:rsidP="004E3C86">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4E3C86">
              <w:rPr>
                <w:rFonts w:ascii="Calibri" w:hAnsi="Calibri" w:cs="Calibri"/>
                <w:sz w:val="18"/>
                <w:szCs w:val="18"/>
              </w:rPr>
              <w:t>0.69 (0.28-1.70)</w:t>
            </w:r>
          </w:p>
        </w:tc>
        <w:tc>
          <w:tcPr>
            <w:tcW w:w="0" w:type="dxa"/>
          </w:tcPr>
          <w:p w14:paraId="470353DC" w14:textId="77777777" w:rsidR="005249F8" w:rsidRPr="004E3C86" w:rsidRDefault="005249F8" w:rsidP="004E3C8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4E3C86">
              <w:rPr>
                <w:rFonts w:ascii="Calibri" w:hAnsi="Calibri" w:cs="Calibri"/>
                <w:sz w:val="18"/>
                <w:szCs w:val="18"/>
              </w:rPr>
              <w:t>0.79</w:t>
            </w:r>
          </w:p>
        </w:tc>
        <w:tc>
          <w:tcPr>
            <w:tcW w:w="1985" w:type="dxa"/>
            <w:hideMark/>
          </w:tcPr>
          <w:p w14:paraId="65B4FA72" w14:textId="77777777" w:rsidR="005249F8" w:rsidRPr="004E3C86" w:rsidRDefault="005249F8" w:rsidP="004E3C86">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4E3C86">
              <w:rPr>
                <w:rFonts w:ascii="Calibri" w:hAnsi="Calibri" w:cs="Calibri"/>
                <w:sz w:val="18"/>
                <w:szCs w:val="18"/>
              </w:rPr>
              <w:t>0.73 (0.36-1.88)</w:t>
            </w:r>
          </w:p>
        </w:tc>
        <w:tc>
          <w:tcPr>
            <w:tcW w:w="1134" w:type="dxa"/>
          </w:tcPr>
          <w:p w14:paraId="6AF8CF90" w14:textId="77777777" w:rsidR="005249F8" w:rsidRPr="004E3C86" w:rsidRDefault="005249F8" w:rsidP="004E3C8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4E3C86">
              <w:rPr>
                <w:rFonts w:ascii="Calibri" w:hAnsi="Calibri" w:cs="Calibri"/>
                <w:sz w:val="18"/>
                <w:szCs w:val="18"/>
              </w:rPr>
              <w:t>0.84</w:t>
            </w:r>
          </w:p>
        </w:tc>
      </w:tr>
      <w:tr w:rsidR="005249F8" w:rsidRPr="00D23ED7" w14:paraId="4E8B39B7" w14:textId="77777777" w:rsidTr="004E3C86">
        <w:trPr>
          <w:jc w:val="center"/>
        </w:trPr>
        <w:tc>
          <w:tcPr>
            <w:cnfStyle w:val="001000000000" w:firstRow="0" w:lastRow="0" w:firstColumn="1" w:lastColumn="0" w:oddVBand="0" w:evenVBand="0" w:oddHBand="0" w:evenHBand="0" w:firstRowFirstColumn="0" w:firstRowLastColumn="0" w:lastRowFirstColumn="0" w:lastRowLastColumn="0"/>
            <w:tcW w:w="1464" w:type="dxa"/>
            <w:hideMark/>
          </w:tcPr>
          <w:p w14:paraId="34D9471A" w14:textId="77777777" w:rsidR="005249F8" w:rsidRPr="004E3C86" w:rsidRDefault="005249F8" w:rsidP="004E3C86">
            <w:pPr>
              <w:spacing w:after="160" w:line="278" w:lineRule="auto"/>
              <w:jc w:val="center"/>
              <w:rPr>
                <w:rFonts w:ascii="Calibri" w:hAnsi="Calibri" w:cs="Calibri"/>
                <w:sz w:val="18"/>
                <w:szCs w:val="18"/>
              </w:rPr>
            </w:pPr>
          </w:p>
        </w:tc>
        <w:tc>
          <w:tcPr>
            <w:tcW w:w="0" w:type="dxa"/>
            <w:hideMark/>
          </w:tcPr>
          <w:p w14:paraId="0E898079" w14:textId="77777777" w:rsidR="005249F8" w:rsidRPr="004E3C86" w:rsidRDefault="005249F8" w:rsidP="004E3C86">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4E3C86">
              <w:rPr>
                <w:rFonts w:ascii="Calibri" w:hAnsi="Calibri" w:cs="Calibri"/>
                <w:sz w:val="18"/>
                <w:szCs w:val="18"/>
              </w:rPr>
              <w:t>Haemorrhagic</w:t>
            </w:r>
          </w:p>
        </w:tc>
        <w:tc>
          <w:tcPr>
            <w:tcW w:w="0" w:type="dxa"/>
            <w:hideMark/>
          </w:tcPr>
          <w:p w14:paraId="4C125522" w14:textId="77777777" w:rsidR="005249F8" w:rsidRPr="004E3C86" w:rsidRDefault="005249F8" w:rsidP="004E3C86">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4E3C86">
              <w:rPr>
                <w:rFonts w:ascii="Calibri" w:hAnsi="Calibri" w:cs="Calibri"/>
                <w:sz w:val="18"/>
                <w:szCs w:val="18"/>
              </w:rPr>
              <w:t>1.36 (0.54-3.41)</w:t>
            </w:r>
          </w:p>
        </w:tc>
        <w:tc>
          <w:tcPr>
            <w:tcW w:w="0" w:type="dxa"/>
          </w:tcPr>
          <w:p w14:paraId="7658D583" w14:textId="77777777" w:rsidR="005249F8" w:rsidRPr="004E3C86" w:rsidRDefault="005249F8" w:rsidP="004E3C8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4E3C86">
              <w:rPr>
                <w:rFonts w:ascii="Calibri" w:hAnsi="Calibri" w:cs="Calibri"/>
                <w:sz w:val="18"/>
                <w:szCs w:val="18"/>
              </w:rPr>
              <w:t>0.86</w:t>
            </w:r>
          </w:p>
        </w:tc>
        <w:tc>
          <w:tcPr>
            <w:tcW w:w="1985" w:type="dxa"/>
            <w:hideMark/>
          </w:tcPr>
          <w:p w14:paraId="4903EC77" w14:textId="77777777" w:rsidR="005249F8" w:rsidRPr="004E3C86" w:rsidRDefault="005249F8" w:rsidP="004E3C86">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4E3C86">
              <w:rPr>
                <w:rFonts w:ascii="Calibri" w:hAnsi="Calibri" w:cs="Calibri"/>
                <w:sz w:val="18"/>
                <w:szCs w:val="18"/>
              </w:rPr>
              <w:t>1.53 (0.68-3.40)</w:t>
            </w:r>
          </w:p>
        </w:tc>
        <w:tc>
          <w:tcPr>
            <w:tcW w:w="1134" w:type="dxa"/>
          </w:tcPr>
          <w:p w14:paraId="36935E08" w14:textId="77777777" w:rsidR="005249F8" w:rsidRPr="004E3C86" w:rsidRDefault="005249F8" w:rsidP="004E3C8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4E3C86">
              <w:rPr>
                <w:rFonts w:ascii="Calibri" w:hAnsi="Calibri" w:cs="Calibri"/>
                <w:sz w:val="18"/>
                <w:szCs w:val="18"/>
              </w:rPr>
              <w:t>0.65</w:t>
            </w:r>
          </w:p>
        </w:tc>
      </w:tr>
      <w:tr w:rsidR="005249F8" w:rsidRPr="00D23ED7" w14:paraId="7E826A1F" w14:textId="77777777" w:rsidTr="004E3C8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64" w:type="dxa"/>
            <w:hideMark/>
          </w:tcPr>
          <w:p w14:paraId="4E31EF08" w14:textId="77777777" w:rsidR="005249F8" w:rsidRPr="004E3C86" w:rsidRDefault="005249F8" w:rsidP="004E3C86">
            <w:pPr>
              <w:spacing w:after="160" w:line="278" w:lineRule="auto"/>
              <w:jc w:val="center"/>
              <w:rPr>
                <w:rFonts w:ascii="Calibri" w:hAnsi="Calibri" w:cs="Calibri"/>
                <w:sz w:val="18"/>
                <w:szCs w:val="18"/>
              </w:rPr>
            </w:pPr>
          </w:p>
        </w:tc>
        <w:tc>
          <w:tcPr>
            <w:tcW w:w="0" w:type="dxa"/>
            <w:hideMark/>
          </w:tcPr>
          <w:p w14:paraId="6CABDFAB" w14:textId="77777777" w:rsidR="005249F8" w:rsidRPr="004E3C86" w:rsidRDefault="005249F8" w:rsidP="004E3C86">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4E3C86">
              <w:rPr>
                <w:rFonts w:ascii="Calibri" w:hAnsi="Calibri" w:cs="Calibri"/>
                <w:b/>
                <w:bCs/>
                <w:sz w:val="18"/>
                <w:szCs w:val="18"/>
              </w:rPr>
              <w:t>Overall</w:t>
            </w:r>
          </w:p>
        </w:tc>
        <w:tc>
          <w:tcPr>
            <w:tcW w:w="0" w:type="dxa"/>
            <w:hideMark/>
          </w:tcPr>
          <w:p w14:paraId="18B09431" w14:textId="77777777" w:rsidR="005249F8" w:rsidRPr="004E3C86" w:rsidRDefault="005249F8" w:rsidP="004E3C86">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4E3C86">
              <w:rPr>
                <w:rFonts w:ascii="Calibri" w:hAnsi="Calibri" w:cs="Calibri"/>
                <w:b/>
                <w:bCs/>
                <w:sz w:val="18"/>
                <w:szCs w:val="18"/>
              </w:rPr>
              <w:t>1.20 (0.52-2.74)</w:t>
            </w:r>
          </w:p>
        </w:tc>
        <w:tc>
          <w:tcPr>
            <w:tcW w:w="0" w:type="dxa"/>
          </w:tcPr>
          <w:p w14:paraId="4931D306" w14:textId="77777777" w:rsidR="005249F8" w:rsidRPr="004E3C86" w:rsidRDefault="005249F8" w:rsidP="004E3C8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rPr>
            </w:pPr>
            <w:r w:rsidRPr="004E3C86">
              <w:rPr>
                <w:rFonts w:ascii="Calibri" w:hAnsi="Calibri" w:cs="Calibri"/>
                <w:b/>
                <w:bCs/>
                <w:sz w:val="18"/>
                <w:szCs w:val="18"/>
              </w:rPr>
              <w:t>0.66</w:t>
            </w:r>
          </w:p>
        </w:tc>
        <w:tc>
          <w:tcPr>
            <w:tcW w:w="1985" w:type="dxa"/>
            <w:hideMark/>
          </w:tcPr>
          <w:p w14:paraId="17796200" w14:textId="77777777" w:rsidR="005249F8" w:rsidRPr="004E3C86" w:rsidRDefault="005249F8" w:rsidP="004E3C86">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4E3C86">
              <w:rPr>
                <w:rFonts w:ascii="Calibri" w:hAnsi="Calibri" w:cs="Calibri"/>
                <w:b/>
                <w:bCs/>
                <w:sz w:val="18"/>
                <w:szCs w:val="18"/>
              </w:rPr>
              <w:t>1.33 (0.68-2.61)</w:t>
            </w:r>
          </w:p>
        </w:tc>
        <w:tc>
          <w:tcPr>
            <w:tcW w:w="1134" w:type="dxa"/>
          </w:tcPr>
          <w:p w14:paraId="26B16528" w14:textId="77777777" w:rsidR="005249F8" w:rsidRPr="004E3C86" w:rsidRDefault="005249F8" w:rsidP="004E3C8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rPr>
            </w:pPr>
            <w:r w:rsidRPr="004E3C86">
              <w:rPr>
                <w:rFonts w:ascii="Calibri" w:hAnsi="Calibri" w:cs="Calibri"/>
                <w:b/>
                <w:bCs/>
                <w:sz w:val="18"/>
                <w:szCs w:val="18"/>
              </w:rPr>
              <w:t>0.39</w:t>
            </w:r>
          </w:p>
        </w:tc>
      </w:tr>
      <w:tr w:rsidR="005249F8" w:rsidRPr="00D23ED7" w14:paraId="7408308A" w14:textId="77777777" w:rsidTr="004E3C86">
        <w:trPr>
          <w:jc w:val="center"/>
        </w:trPr>
        <w:tc>
          <w:tcPr>
            <w:cnfStyle w:val="001000000000" w:firstRow="0" w:lastRow="0" w:firstColumn="1" w:lastColumn="0" w:oddVBand="0" w:evenVBand="0" w:oddHBand="0" w:evenHBand="0" w:firstRowFirstColumn="0" w:firstRowLastColumn="0" w:lastRowFirstColumn="0" w:lastRowLastColumn="0"/>
            <w:tcW w:w="1464" w:type="dxa"/>
            <w:hideMark/>
          </w:tcPr>
          <w:p w14:paraId="6C2E291C" w14:textId="77777777" w:rsidR="005249F8" w:rsidRPr="004E3C86" w:rsidRDefault="005249F8" w:rsidP="004E3C86">
            <w:pPr>
              <w:spacing w:after="160" w:line="278" w:lineRule="auto"/>
              <w:jc w:val="center"/>
              <w:rPr>
                <w:rFonts w:ascii="Calibri" w:hAnsi="Calibri" w:cs="Calibri"/>
                <w:sz w:val="18"/>
                <w:szCs w:val="18"/>
              </w:rPr>
            </w:pPr>
            <w:r w:rsidRPr="004E3C86">
              <w:rPr>
                <w:rFonts w:ascii="Calibri" w:hAnsi="Calibri" w:cs="Calibri"/>
                <w:sz w:val="18"/>
                <w:szCs w:val="18"/>
              </w:rPr>
              <w:t>Amphetamines</w:t>
            </w:r>
          </w:p>
        </w:tc>
        <w:tc>
          <w:tcPr>
            <w:tcW w:w="0" w:type="dxa"/>
            <w:hideMark/>
          </w:tcPr>
          <w:p w14:paraId="41EC0F22" w14:textId="77777777" w:rsidR="005249F8" w:rsidRPr="004E3C86" w:rsidRDefault="005249F8" w:rsidP="004E3C86">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4E3C86">
              <w:rPr>
                <w:rFonts w:ascii="Calibri" w:hAnsi="Calibri" w:cs="Calibri"/>
                <w:sz w:val="18"/>
                <w:szCs w:val="18"/>
              </w:rPr>
              <w:t>Stroke (non-specific)</w:t>
            </w:r>
          </w:p>
        </w:tc>
        <w:tc>
          <w:tcPr>
            <w:tcW w:w="0" w:type="dxa"/>
            <w:hideMark/>
          </w:tcPr>
          <w:p w14:paraId="180D5DDA" w14:textId="77777777" w:rsidR="005249F8" w:rsidRPr="004E3C86" w:rsidRDefault="005249F8" w:rsidP="004E3C86">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4E3C86">
              <w:rPr>
                <w:rFonts w:ascii="Calibri" w:hAnsi="Calibri" w:cs="Calibri"/>
                <w:sz w:val="18"/>
                <w:szCs w:val="18"/>
              </w:rPr>
              <w:t>1.15 (0.62-2.16)</w:t>
            </w:r>
          </w:p>
        </w:tc>
        <w:tc>
          <w:tcPr>
            <w:tcW w:w="0" w:type="dxa"/>
          </w:tcPr>
          <w:p w14:paraId="53D62725" w14:textId="77777777" w:rsidR="005249F8" w:rsidRPr="004E3C86" w:rsidRDefault="005249F8" w:rsidP="004E3C8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4E3C86">
              <w:rPr>
                <w:rFonts w:ascii="Calibri" w:hAnsi="Calibri" w:cs="Calibri"/>
                <w:sz w:val="18"/>
                <w:szCs w:val="18"/>
              </w:rPr>
              <w:t>0.65</w:t>
            </w:r>
          </w:p>
        </w:tc>
        <w:tc>
          <w:tcPr>
            <w:tcW w:w="1985" w:type="dxa"/>
            <w:hideMark/>
          </w:tcPr>
          <w:p w14:paraId="59A8A40F" w14:textId="35328952" w:rsidR="005249F8" w:rsidRPr="004E3C86" w:rsidRDefault="005249F8" w:rsidP="00D23ED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4E3C86">
              <w:rPr>
                <w:rFonts w:ascii="Calibri" w:hAnsi="Calibri" w:cs="Calibri"/>
                <w:sz w:val="18"/>
                <w:szCs w:val="18"/>
              </w:rPr>
              <w:t>-</w:t>
            </w:r>
            <w:r w:rsidR="00D84C40">
              <w:rPr>
                <w:rFonts w:ascii="Calibri" w:hAnsi="Calibri" w:cs="Calibri"/>
                <w:sz w:val="18"/>
                <w:szCs w:val="18"/>
              </w:rPr>
              <w:t xml:space="preserve"> **</w:t>
            </w:r>
          </w:p>
        </w:tc>
        <w:tc>
          <w:tcPr>
            <w:tcW w:w="1134" w:type="dxa"/>
          </w:tcPr>
          <w:p w14:paraId="35AAC9B0" w14:textId="616DF2C3" w:rsidR="005249F8" w:rsidRPr="004E3C86" w:rsidRDefault="005249F8" w:rsidP="00D23ED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4E3C86">
              <w:rPr>
                <w:rFonts w:ascii="Calibri" w:hAnsi="Calibri" w:cs="Calibri"/>
                <w:sz w:val="18"/>
                <w:szCs w:val="18"/>
              </w:rPr>
              <w:t>-</w:t>
            </w:r>
            <w:r w:rsidR="00D84C40">
              <w:rPr>
                <w:rFonts w:ascii="Calibri" w:hAnsi="Calibri" w:cs="Calibri"/>
                <w:sz w:val="18"/>
                <w:szCs w:val="18"/>
              </w:rPr>
              <w:t xml:space="preserve"> **</w:t>
            </w:r>
          </w:p>
        </w:tc>
      </w:tr>
      <w:tr w:rsidR="00D23ED7" w:rsidRPr="00D23ED7" w14:paraId="7BD4DCE4" w14:textId="77777777" w:rsidTr="004E3C8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64" w:type="dxa"/>
          </w:tcPr>
          <w:p w14:paraId="793B0289" w14:textId="77777777" w:rsidR="005249F8" w:rsidRPr="004E3C86" w:rsidRDefault="005249F8" w:rsidP="004E3C86">
            <w:pPr>
              <w:jc w:val="center"/>
              <w:rPr>
                <w:rFonts w:ascii="Calibri" w:hAnsi="Calibri" w:cs="Calibri"/>
                <w:sz w:val="18"/>
                <w:szCs w:val="18"/>
              </w:rPr>
            </w:pPr>
          </w:p>
        </w:tc>
        <w:tc>
          <w:tcPr>
            <w:tcW w:w="0" w:type="dxa"/>
          </w:tcPr>
          <w:p w14:paraId="67DD2AE4" w14:textId="77777777" w:rsidR="005249F8" w:rsidRPr="004E3C86" w:rsidRDefault="005249F8" w:rsidP="004E3C8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4E3C86">
              <w:rPr>
                <w:rFonts w:ascii="Calibri" w:hAnsi="Calibri" w:cs="Calibri"/>
                <w:sz w:val="18"/>
                <w:szCs w:val="18"/>
              </w:rPr>
              <w:t>Ischemic</w:t>
            </w:r>
          </w:p>
        </w:tc>
        <w:tc>
          <w:tcPr>
            <w:tcW w:w="0" w:type="dxa"/>
          </w:tcPr>
          <w:p w14:paraId="2AC3670A" w14:textId="77777777" w:rsidR="005249F8" w:rsidRPr="004E3C86" w:rsidRDefault="005249F8" w:rsidP="004E3C8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4E3C86">
              <w:rPr>
                <w:rFonts w:ascii="Calibri" w:hAnsi="Calibri" w:cs="Calibri"/>
                <w:sz w:val="18"/>
                <w:szCs w:val="18"/>
              </w:rPr>
              <w:t>2.37 (1.45-3.86)</w:t>
            </w:r>
          </w:p>
          <w:p w14:paraId="2554A7ED" w14:textId="77777777" w:rsidR="005249F8" w:rsidRPr="004E3C86" w:rsidRDefault="005249F8" w:rsidP="004E3C8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tc>
        <w:tc>
          <w:tcPr>
            <w:tcW w:w="0" w:type="dxa"/>
          </w:tcPr>
          <w:p w14:paraId="3BBAF8E7" w14:textId="77777777" w:rsidR="005249F8" w:rsidRPr="004E3C86" w:rsidRDefault="005249F8" w:rsidP="004E3C8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4E3C86">
              <w:rPr>
                <w:rFonts w:ascii="Calibri" w:hAnsi="Calibri" w:cs="Calibri"/>
                <w:sz w:val="18"/>
                <w:szCs w:val="18"/>
              </w:rPr>
              <w:t>0.0005</w:t>
            </w:r>
          </w:p>
        </w:tc>
        <w:tc>
          <w:tcPr>
            <w:tcW w:w="1985" w:type="dxa"/>
          </w:tcPr>
          <w:p w14:paraId="0EEB8C8A" w14:textId="4420D9E8" w:rsidR="005249F8" w:rsidRPr="004E3C86" w:rsidRDefault="005249F8" w:rsidP="00D23ED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4E3C86">
              <w:rPr>
                <w:rFonts w:ascii="Calibri" w:hAnsi="Calibri" w:cs="Calibri"/>
                <w:sz w:val="18"/>
                <w:szCs w:val="18"/>
              </w:rPr>
              <w:t>-</w:t>
            </w:r>
            <w:r w:rsidR="00D84C40">
              <w:rPr>
                <w:rFonts w:ascii="Calibri" w:hAnsi="Calibri" w:cs="Calibri"/>
                <w:sz w:val="18"/>
                <w:szCs w:val="18"/>
              </w:rPr>
              <w:t xml:space="preserve"> **</w:t>
            </w:r>
          </w:p>
        </w:tc>
        <w:tc>
          <w:tcPr>
            <w:tcW w:w="1134" w:type="dxa"/>
          </w:tcPr>
          <w:p w14:paraId="7D7B3CB5" w14:textId="049437D1" w:rsidR="005249F8" w:rsidRPr="004E3C86" w:rsidRDefault="005249F8" w:rsidP="00D23ED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4E3C86">
              <w:rPr>
                <w:rFonts w:ascii="Calibri" w:hAnsi="Calibri" w:cs="Calibri"/>
                <w:sz w:val="18"/>
                <w:szCs w:val="18"/>
              </w:rPr>
              <w:t>-</w:t>
            </w:r>
            <w:r w:rsidR="00D84C40">
              <w:rPr>
                <w:rFonts w:ascii="Calibri" w:hAnsi="Calibri" w:cs="Calibri"/>
                <w:sz w:val="18"/>
                <w:szCs w:val="18"/>
              </w:rPr>
              <w:t xml:space="preserve"> **</w:t>
            </w:r>
          </w:p>
        </w:tc>
      </w:tr>
      <w:tr w:rsidR="005249F8" w:rsidRPr="00D23ED7" w14:paraId="7C6A1D9B" w14:textId="77777777" w:rsidTr="004E3C86">
        <w:trPr>
          <w:jc w:val="center"/>
        </w:trPr>
        <w:tc>
          <w:tcPr>
            <w:cnfStyle w:val="001000000000" w:firstRow="0" w:lastRow="0" w:firstColumn="1" w:lastColumn="0" w:oddVBand="0" w:evenVBand="0" w:oddHBand="0" w:evenHBand="0" w:firstRowFirstColumn="0" w:firstRowLastColumn="0" w:lastRowFirstColumn="0" w:lastRowLastColumn="0"/>
            <w:tcW w:w="1464" w:type="dxa"/>
            <w:hideMark/>
          </w:tcPr>
          <w:p w14:paraId="302B21D2" w14:textId="77777777" w:rsidR="005249F8" w:rsidRPr="004E3C86" w:rsidRDefault="005249F8">
            <w:pPr>
              <w:spacing w:after="160" w:line="278" w:lineRule="auto"/>
              <w:rPr>
                <w:rFonts w:ascii="Calibri" w:hAnsi="Calibri" w:cs="Calibri"/>
                <w:sz w:val="18"/>
                <w:szCs w:val="18"/>
              </w:rPr>
            </w:pPr>
          </w:p>
        </w:tc>
        <w:tc>
          <w:tcPr>
            <w:tcW w:w="0" w:type="dxa"/>
            <w:hideMark/>
          </w:tcPr>
          <w:p w14:paraId="01BD4D09" w14:textId="77777777" w:rsidR="005249F8" w:rsidRPr="004E3C86" w:rsidRDefault="005249F8" w:rsidP="004E3C86">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4E3C86">
              <w:rPr>
                <w:rFonts w:ascii="Calibri" w:hAnsi="Calibri" w:cs="Calibri"/>
                <w:sz w:val="18"/>
                <w:szCs w:val="18"/>
              </w:rPr>
              <w:t>Haemorrhagic</w:t>
            </w:r>
          </w:p>
        </w:tc>
        <w:tc>
          <w:tcPr>
            <w:tcW w:w="0" w:type="dxa"/>
            <w:hideMark/>
          </w:tcPr>
          <w:p w14:paraId="5640FA48" w14:textId="77777777" w:rsidR="005249F8" w:rsidRPr="004E3C86" w:rsidRDefault="005249F8" w:rsidP="004E3C86">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4E3C86">
              <w:rPr>
                <w:rFonts w:ascii="Calibri" w:hAnsi="Calibri" w:cs="Calibri"/>
                <w:sz w:val="18"/>
                <w:szCs w:val="18"/>
              </w:rPr>
              <w:t>2.83 (1.40-3.53)</w:t>
            </w:r>
          </w:p>
        </w:tc>
        <w:tc>
          <w:tcPr>
            <w:tcW w:w="0" w:type="dxa"/>
          </w:tcPr>
          <w:p w14:paraId="15CE75DA" w14:textId="77777777" w:rsidR="005249F8" w:rsidRPr="004E3C86" w:rsidRDefault="005249F8" w:rsidP="004E3C8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4E3C86">
              <w:rPr>
                <w:rFonts w:ascii="Calibri" w:hAnsi="Calibri" w:cs="Calibri"/>
                <w:sz w:val="18"/>
                <w:szCs w:val="18"/>
              </w:rPr>
              <w:t>3.00E-05</w:t>
            </w:r>
          </w:p>
        </w:tc>
        <w:tc>
          <w:tcPr>
            <w:tcW w:w="1985" w:type="dxa"/>
            <w:hideMark/>
          </w:tcPr>
          <w:p w14:paraId="2C8BE092" w14:textId="77777777" w:rsidR="005249F8" w:rsidRPr="004E3C86" w:rsidRDefault="005249F8" w:rsidP="004E3C86">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4E3C86">
              <w:rPr>
                <w:rFonts w:ascii="Calibri" w:hAnsi="Calibri" w:cs="Calibri"/>
                <w:sz w:val="18"/>
                <w:szCs w:val="18"/>
              </w:rPr>
              <w:t>2.79 (2.08-3.74)</w:t>
            </w:r>
          </w:p>
        </w:tc>
        <w:tc>
          <w:tcPr>
            <w:tcW w:w="1134" w:type="dxa"/>
          </w:tcPr>
          <w:p w14:paraId="0D33199C" w14:textId="77777777" w:rsidR="005249F8" w:rsidRPr="004E3C86" w:rsidRDefault="005249F8" w:rsidP="004E3C8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4E3C86">
              <w:rPr>
                <w:rFonts w:ascii="Calibri" w:hAnsi="Calibri" w:cs="Calibri"/>
                <w:sz w:val="18"/>
                <w:szCs w:val="18"/>
              </w:rPr>
              <w:t>5.46E-12</w:t>
            </w:r>
          </w:p>
        </w:tc>
      </w:tr>
      <w:tr w:rsidR="005249F8" w:rsidRPr="00D23ED7" w14:paraId="178C5E6C" w14:textId="77777777" w:rsidTr="004E3C8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64" w:type="dxa"/>
            <w:hideMark/>
          </w:tcPr>
          <w:p w14:paraId="0DFEBC65" w14:textId="77777777" w:rsidR="005249F8" w:rsidRPr="004E3C86" w:rsidRDefault="005249F8">
            <w:pPr>
              <w:spacing w:after="160" w:line="278" w:lineRule="auto"/>
              <w:rPr>
                <w:rFonts w:ascii="Calibri" w:hAnsi="Calibri" w:cs="Calibri"/>
                <w:sz w:val="18"/>
                <w:szCs w:val="18"/>
              </w:rPr>
            </w:pPr>
          </w:p>
        </w:tc>
        <w:tc>
          <w:tcPr>
            <w:tcW w:w="0" w:type="dxa"/>
            <w:hideMark/>
          </w:tcPr>
          <w:p w14:paraId="008E368D" w14:textId="77777777" w:rsidR="005249F8" w:rsidRPr="004E3C86" w:rsidRDefault="005249F8" w:rsidP="004E3C86">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4E3C86">
              <w:rPr>
                <w:rFonts w:ascii="Calibri" w:hAnsi="Calibri" w:cs="Calibri"/>
                <w:b/>
                <w:bCs/>
                <w:sz w:val="18"/>
                <w:szCs w:val="18"/>
              </w:rPr>
              <w:t>Overall</w:t>
            </w:r>
          </w:p>
        </w:tc>
        <w:tc>
          <w:tcPr>
            <w:tcW w:w="0" w:type="dxa"/>
            <w:hideMark/>
          </w:tcPr>
          <w:p w14:paraId="6ACF7A1D" w14:textId="77777777" w:rsidR="005249F8" w:rsidRPr="004E3C86" w:rsidRDefault="005249F8" w:rsidP="004E3C86">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4E3C86">
              <w:rPr>
                <w:rFonts w:ascii="Calibri" w:hAnsi="Calibri" w:cs="Calibri"/>
                <w:b/>
                <w:bCs/>
                <w:sz w:val="18"/>
                <w:szCs w:val="18"/>
              </w:rPr>
              <w:t>2.22 (1.40-3.53)</w:t>
            </w:r>
          </w:p>
        </w:tc>
        <w:tc>
          <w:tcPr>
            <w:tcW w:w="0" w:type="dxa"/>
          </w:tcPr>
          <w:p w14:paraId="348CA1E6" w14:textId="77777777" w:rsidR="005249F8" w:rsidRPr="004E3C86" w:rsidRDefault="005249F8" w:rsidP="004E3C8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rPr>
            </w:pPr>
            <w:r w:rsidRPr="004E3C86">
              <w:rPr>
                <w:rFonts w:ascii="Calibri" w:hAnsi="Calibri" w:cs="Calibri"/>
                <w:b/>
                <w:bCs/>
                <w:sz w:val="18"/>
                <w:szCs w:val="18"/>
              </w:rPr>
              <w:t>0.0006</w:t>
            </w:r>
          </w:p>
        </w:tc>
        <w:tc>
          <w:tcPr>
            <w:tcW w:w="1985" w:type="dxa"/>
            <w:hideMark/>
          </w:tcPr>
          <w:p w14:paraId="122BC136" w14:textId="77777777" w:rsidR="005249F8" w:rsidRPr="004E3C86" w:rsidRDefault="005249F8" w:rsidP="004E3C86">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4E3C86">
              <w:rPr>
                <w:rFonts w:ascii="Calibri" w:hAnsi="Calibri" w:cs="Calibri"/>
                <w:b/>
                <w:bCs/>
                <w:sz w:val="18"/>
                <w:szCs w:val="18"/>
              </w:rPr>
              <w:t>1.85 (1.23-2.79)</w:t>
            </w:r>
          </w:p>
        </w:tc>
        <w:tc>
          <w:tcPr>
            <w:tcW w:w="1134" w:type="dxa"/>
          </w:tcPr>
          <w:p w14:paraId="339FE120" w14:textId="77777777" w:rsidR="005249F8" w:rsidRPr="004E3C86" w:rsidRDefault="005249F8" w:rsidP="004E3C8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rPr>
            </w:pPr>
            <w:r w:rsidRPr="004E3C86">
              <w:rPr>
                <w:rFonts w:ascii="Calibri" w:hAnsi="Calibri" w:cs="Calibri"/>
                <w:b/>
                <w:bCs/>
                <w:sz w:val="18"/>
                <w:szCs w:val="18"/>
              </w:rPr>
              <w:t>0.0028</w:t>
            </w:r>
          </w:p>
        </w:tc>
      </w:tr>
    </w:tbl>
    <w:p w14:paraId="3026F18A" w14:textId="77777777" w:rsidR="00ED2ADB" w:rsidRDefault="00ED2ADB" w:rsidP="00ED2ADB">
      <w:pPr>
        <w:contextualSpacing/>
        <w:rPr>
          <w:rFonts w:ascii="Calibri" w:hAnsi="Calibri" w:cs="Calibri"/>
          <w:i/>
          <w:iCs/>
        </w:rPr>
      </w:pPr>
      <w:r>
        <w:rPr>
          <w:rFonts w:ascii="Calibri" w:hAnsi="Calibri" w:cs="Calibri"/>
          <w:i/>
          <w:iCs/>
        </w:rPr>
        <w:t>*</w:t>
      </w:r>
      <w:r w:rsidRPr="004E3C86">
        <w:rPr>
          <w:rFonts w:ascii="Calibri" w:hAnsi="Calibri" w:cs="Calibri"/>
          <w:i/>
          <w:iCs/>
        </w:rPr>
        <w:t>Excluding studies published before 2010.</w:t>
      </w:r>
    </w:p>
    <w:p w14:paraId="610D0D54" w14:textId="77777777" w:rsidR="00ED2ADB" w:rsidRPr="00D84C40" w:rsidRDefault="00ED2ADB" w:rsidP="00ED2ADB">
      <w:pPr>
        <w:contextualSpacing/>
        <w:rPr>
          <w:rFonts w:ascii="Calibri" w:hAnsi="Calibri" w:cs="Calibri"/>
          <w:i/>
          <w:iCs/>
        </w:rPr>
      </w:pPr>
      <w:r w:rsidRPr="00D84C40">
        <w:rPr>
          <w:rFonts w:ascii="Calibri" w:hAnsi="Calibri" w:cs="Calibri"/>
          <w:b/>
          <w:bCs/>
        </w:rPr>
        <w:t>**</w:t>
      </w:r>
      <w:r w:rsidRPr="00D84C40">
        <w:rPr>
          <w:rFonts w:ascii="Calibri" w:hAnsi="Calibri" w:cs="Calibri"/>
        </w:rPr>
        <w:t xml:space="preserve"> </w:t>
      </w:r>
      <w:r w:rsidRPr="00D84C40">
        <w:rPr>
          <w:rFonts w:ascii="Calibri" w:hAnsi="Calibri" w:cs="Calibri"/>
          <w:i/>
          <w:iCs/>
        </w:rPr>
        <w:t>Sensitivity analysis performed only for outcomes with more than three contributing studies</w:t>
      </w:r>
    </w:p>
    <w:p w14:paraId="6DCA47B4" w14:textId="77777777" w:rsidR="00CA0641" w:rsidRDefault="00CA0641">
      <w:pPr>
        <w:rPr>
          <w:rFonts w:ascii="Calibri" w:hAnsi="Calibri" w:cs="Calibri"/>
          <w:b/>
          <w:bCs/>
        </w:rPr>
      </w:pPr>
    </w:p>
    <w:p w14:paraId="68328BB0" w14:textId="77777777" w:rsidR="00CA0641" w:rsidRDefault="00CA0641">
      <w:pPr>
        <w:rPr>
          <w:rFonts w:ascii="Calibri" w:hAnsi="Calibri" w:cs="Calibri"/>
          <w:b/>
          <w:bCs/>
        </w:rPr>
      </w:pPr>
    </w:p>
    <w:p w14:paraId="368B08C1" w14:textId="455E4793" w:rsidR="0069269C" w:rsidRDefault="0069269C" w:rsidP="0069269C">
      <w:pPr>
        <w:rPr>
          <w:rFonts w:ascii="Calibri" w:hAnsi="Calibri" w:cs="Calibri"/>
        </w:rPr>
      </w:pPr>
      <w:r>
        <w:rPr>
          <w:rFonts w:ascii="Calibri" w:hAnsi="Calibri" w:cs="Calibri"/>
          <w:b/>
          <w:bCs/>
        </w:rPr>
        <w:lastRenderedPageBreak/>
        <w:t xml:space="preserve">Supplementary </w:t>
      </w:r>
      <w:r w:rsidRPr="006B2E1F">
        <w:rPr>
          <w:rFonts w:ascii="Calibri" w:hAnsi="Calibri" w:cs="Calibri"/>
          <w:b/>
          <w:bCs/>
        </w:rPr>
        <w:t xml:space="preserve">Table </w:t>
      </w:r>
      <w:r>
        <w:rPr>
          <w:rFonts w:ascii="Calibri" w:hAnsi="Calibri" w:cs="Calibri"/>
          <w:b/>
          <w:bCs/>
        </w:rPr>
        <w:t>1</w:t>
      </w:r>
      <w:r w:rsidR="005249F8">
        <w:rPr>
          <w:rFonts w:ascii="Calibri" w:hAnsi="Calibri" w:cs="Calibri"/>
          <w:b/>
          <w:bCs/>
        </w:rPr>
        <w:t>3:</w:t>
      </w:r>
      <w:r>
        <w:rPr>
          <w:rFonts w:ascii="Calibri" w:hAnsi="Calibri" w:cs="Calibri"/>
        </w:rPr>
        <w:t xml:space="preserve"> Characteristics of the included genome-wide association studies of substance misuse</w:t>
      </w:r>
    </w:p>
    <w:tbl>
      <w:tblPr>
        <w:tblStyle w:val="PlainTable2"/>
        <w:tblW w:w="10349" w:type="dxa"/>
        <w:tblInd w:w="-426" w:type="dxa"/>
        <w:tblLayout w:type="fixed"/>
        <w:tblLook w:val="04A0" w:firstRow="1" w:lastRow="0" w:firstColumn="1" w:lastColumn="0" w:noHBand="0" w:noVBand="1"/>
      </w:tblPr>
      <w:tblGrid>
        <w:gridCol w:w="1137"/>
        <w:gridCol w:w="1166"/>
        <w:gridCol w:w="1281"/>
        <w:gridCol w:w="1142"/>
        <w:gridCol w:w="1029"/>
        <w:gridCol w:w="1523"/>
        <w:gridCol w:w="1101"/>
        <w:gridCol w:w="1119"/>
        <w:gridCol w:w="851"/>
      </w:tblGrid>
      <w:tr w:rsidR="009E2A1A" w:rsidRPr="005D0A00" w14:paraId="0A1E04A4"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Borders>
              <w:top w:val="single" w:sz="18" w:space="0" w:color="auto"/>
              <w:bottom w:val="double" w:sz="4" w:space="0" w:color="auto"/>
            </w:tcBorders>
            <w:shd w:val="clear" w:color="auto" w:fill="F2F2F2" w:themeFill="background1" w:themeFillShade="F2"/>
          </w:tcPr>
          <w:p w14:paraId="0EDBA989" w14:textId="77777777" w:rsidR="0069269C" w:rsidRPr="005D0A00" w:rsidRDefault="0069269C">
            <w:pPr>
              <w:jc w:val="center"/>
              <w:rPr>
                <w:rFonts w:ascii="Calibri" w:hAnsi="Calibri" w:cs="Calibri"/>
                <w:b w:val="0"/>
                <w:bCs w:val="0"/>
                <w:sz w:val="16"/>
                <w:szCs w:val="16"/>
              </w:rPr>
            </w:pPr>
            <w:r w:rsidRPr="005D0A00">
              <w:rPr>
                <w:rFonts w:ascii="Calibri" w:hAnsi="Calibri" w:cs="Calibri"/>
                <w:sz w:val="16"/>
                <w:szCs w:val="16"/>
              </w:rPr>
              <w:t>Category</w:t>
            </w:r>
          </w:p>
          <w:p w14:paraId="1C03A2F2" w14:textId="77777777" w:rsidR="0069269C" w:rsidRPr="005D0A00" w:rsidRDefault="0069269C">
            <w:pPr>
              <w:jc w:val="center"/>
              <w:rPr>
                <w:rFonts w:ascii="Calibri" w:hAnsi="Calibri" w:cs="Calibri"/>
                <w:sz w:val="16"/>
                <w:szCs w:val="16"/>
              </w:rPr>
            </w:pPr>
          </w:p>
        </w:tc>
        <w:tc>
          <w:tcPr>
            <w:tcW w:w="1166" w:type="dxa"/>
            <w:tcBorders>
              <w:top w:val="single" w:sz="18" w:space="0" w:color="auto"/>
              <w:bottom w:val="double" w:sz="4" w:space="0" w:color="auto"/>
            </w:tcBorders>
            <w:shd w:val="clear" w:color="auto" w:fill="F2F2F2" w:themeFill="background1" w:themeFillShade="F2"/>
          </w:tcPr>
          <w:p w14:paraId="528EDDE7" w14:textId="77777777" w:rsidR="0069269C" w:rsidRPr="005D0A00" w:rsidRDefault="0069269C">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sz w:val="16"/>
                <w:szCs w:val="16"/>
              </w:rPr>
            </w:pPr>
            <w:r w:rsidRPr="005D0A00">
              <w:rPr>
                <w:rFonts w:ascii="Calibri" w:hAnsi="Calibri" w:cs="Calibri"/>
                <w:sz w:val="16"/>
                <w:szCs w:val="16"/>
              </w:rPr>
              <w:t>Trait abbreviation</w:t>
            </w:r>
          </w:p>
          <w:p w14:paraId="4DE3C567" w14:textId="77777777" w:rsidR="0069269C" w:rsidRPr="005D0A00" w:rsidRDefault="0069269C">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6"/>
                <w:szCs w:val="16"/>
              </w:rPr>
            </w:pPr>
          </w:p>
        </w:tc>
        <w:tc>
          <w:tcPr>
            <w:tcW w:w="1281" w:type="dxa"/>
            <w:tcBorders>
              <w:top w:val="single" w:sz="18" w:space="0" w:color="auto"/>
              <w:bottom w:val="double" w:sz="4" w:space="0" w:color="auto"/>
            </w:tcBorders>
            <w:shd w:val="clear" w:color="auto" w:fill="F2F2F2" w:themeFill="background1" w:themeFillShade="F2"/>
          </w:tcPr>
          <w:p w14:paraId="3618DC22" w14:textId="77777777" w:rsidR="0069269C" w:rsidRPr="005D0A00" w:rsidRDefault="0069269C">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6"/>
                <w:szCs w:val="16"/>
              </w:rPr>
            </w:pPr>
            <w:r w:rsidRPr="005D0A00">
              <w:rPr>
                <w:rFonts w:ascii="Calibri" w:hAnsi="Calibri" w:cs="Calibri"/>
                <w:sz w:val="16"/>
                <w:szCs w:val="16"/>
              </w:rPr>
              <w:t>Trait description</w:t>
            </w:r>
          </w:p>
        </w:tc>
        <w:tc>
          <w:tcPr>
            <w:tcW w:w="1142" w:type="dxa"/>
            <w:tcBorders>
              <w:top w:val="single" w:sz="18" w:space="0" w:color="auto"/>
              <w:bottom w:val="double" w:sz="4" w:space="0" w:color="auto"/>
            </w:tcBorders>
            <w:shd w:val="clear" w:color="auto" w:fill="F2F2F2" w:themeFill="background1" w:themeFillShade="F2"/>
          </w:tcPr>
          <w:p w14:paraId="72C1C46A" w14:textId="77777777" w:rsidR="0069269C" w:rsidRPr="005D0A00" w:rsidRDefault="0069269C">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6"/>
                <w:szCs w:val="16"/>
              </w:rPr>
            </w:pPr>
            <w:r w:rsidRPr="005D0A00">
              <w:rPr>
                <w:rFonts w:ascii="Calibri" w:hAnsi="Calibri" w:cs="Calibri"/>
                <w:sz w:val="16"/>
                <w:szCs w:val="16"/>
              </w:rPr>
              <w:t>First Author/Year</w:t>
            </w:r>
          </w:p>
        </w:tc>
        <w:tc>
          <w:tcPr>
            <w:tcW w:w="1029" w:type="dxa"/>
            <w:tcBorders>
              <w:top w:val="single" w:sz="18" w:space="0" w:color="auto"/>
              <w:bottom w:val="double" w:sz="4" w:space="0" w:color="auto"/>
            </w:tcBorders>
            <w:shd w:val="clear" w:color="auto" w:fill="F2F2F2" w:themeFill="background1" w:themeFillShade="F2"/>
          </w:tcPr>
          <w:p w14:paraId="0E98FBF7" w14:textId="77777777" w:rsidR="0069269C" w:rsidRPr="005D0A00" w:rsidRDefault="0069269C">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6"/>
                <w:szCs w:val="16"/>
              </w:rPr>
            </w:pPr>
            <w:r w:rsidRPr="005D0A00">
              <w:rPr>
                <w:rFonts w:ascii="Calibri" w:hAnsi="Calibri" w:cs="Calibri"/>
                <w:sz w:val="16"/>
                <w:szCs w:val="16"/>
              </w:rPr>
              <w:t>Population</w:t>
            </w:r>
          </w:p>
        </w:tc>
        <w:tc>
          <w:tcPr>
            <w:tcW w:w="1523" w:type="dxa"/>
            <w:tcBorders>
              <w:top w:val="single" w:sz="18" w:space="0" w:color="auto"/>
              <w:bottom w:val="double" w:sz="4" w:space="0" w:color="auto"/>
            </w:tcBorders>
            <w:shd w:val="clear" w:color="auto" w:fill="F2F2F2" w:themeFill="background1" w:themeFillShade="F2"/>
          </w:tcPr>
          <w:p w14:paraId="1E06E41C" w14:textId="77777777" w:rsidR="0069269C" w:rsidRPr="005D0A00" w:rsidRDefault="0069269C">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6"/>
                <w:szCs w:val="16"/>
              </w:rPr>
            </w:pPr>
            <w:r w:rsidRPr="005D0A00">
              <w:rPr>
                <w:rFonts w:ascii="Calibri" w:hAnsi="Calibri" w:cs="Calibri"/>
                <w:sz w:val="16"/>
                <w:szCs w:val="16"/>
              </w:rPr>
              <w:t>Cohort(s)</w:t>
            </w:r>
          </w:p>
        </w:tc>
        <w:tc>
          <w:tcPr>
            <w:tcW w:w="1101" w:type="dxa"/>
            <w:tcBorders>
              <w:top w:val="single" w:sz="18" w:space="0" w:color="auto"/>
              <w:bottom w:val="double" w:sz="4" w:space="0" w:color="auto"/>
            </w:tcBorders>
            <w:shd w:val="clear" w:color="auto" w:fill="F2F2F2" w:themeFill="background1" w:themeFillShade="F2"/>
          </w:tcPr>
          <w:p w14:paraId="0969D48D" w14:textId="77777777" w:rsidR="0069269C" w:rsidRPr="005D0A00" w:rsidRDefault="0069269C">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6"/>
                <w:szCs w:val="16"/>
              </w:rPr>
            </w:pPr>
            <w:r w:rsidRPr="005D0A00">
              <w:rPr>
                <w:rFonts w:ascii="Calibri" w:hAnsi="Calibri" w:cs="Calibri"/>
                <w:sz w:val="16"/>
                <w:szCs w:val="16"/>
              </w:rPr>
              <w:t>No. Participants</w:t>
            </w:r>
          </w:p>
        </w:tc>
        <w:tc>
          <w:tcPr>
            <w:tcW w:w="1119" w:type="dxa"/>
            <w:tcBorders>
              <w:top w:val="single" w:sz="18" w:space="0" w:color="auto"/>
              <w:bottom w:val="double" w:sz="4" w:space="0" w:color="auto"/>
            </w:tcBorders>
            <w:shd w:val="clear" w:color="auto" w:fill="F2F2F2" w:themeFill="background1" w:themeFillShade="F2"/>
          </w:tcPr>
          <w:p w14:paraId="3C0BD88D" w14:textId="77777777" w:rsidR="0069269C" w:rsidRPr="005D0A00" w:rsidRDefault="0069269C">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6"/>
                <w:szCs w:val="16"/>
              </w:rPr>
            </w:pPr>
            <w:r w:rsidRPr="005D0A00">
              <w:rPr>
                <w:rFonts w:ascii="Calibri" w:hAnsi="Calibri" w:cs="Calibri"/>
                <w:sz w:val="16"/>
                <w:szCs w:val="16"/>
              </w:rPr>
              <w:t>GWAS Significance cut off</w:t>
            </w:r>
          </w:p>
        </w:tc>
        <w:tc>
          <w:tcPr>
            <w:tcW w:w="851" w:type="dxa"/>
            <w:tcBorders>
              <w:top w:val="single" w:sz="18" w:space="0" w:color="auto"/>
              <w:bottom w:val="double" w:sz="4" w:space="0" w:color="auto"/>
            </w:tcBorders>
            <w:shd w:val="clear" w:color="auto" w:fill="F2F2F2" w:themeFill="background1" w:themeFillShade="F2"/>
          </w:tcPr>
          <w:p w14:paraId="2D7F5CF6" w14:textId="77777777" w:rsidR="0069269C" w:rsidRPr="005D0A00" w:rsidRDefault="0069269C">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6"/>
                <w:szCs w:val="16"/>
              </w:rPr>
            </w:pPr>
            <w:r w:rsidRPr="005D0A00">
              <w:rPr>
                <w:rFonts w:ascii="Calibri" w:hAnsi="Calibri" w:cs="Calibri"/>
                <w:sz w:val="16"/>
                <w:szCs w:val="16"/>
              </w:rPr>
              <w:t>No. SNPs</w:t>
            </w:r>
          </w:p>
        </w:tc>
      </w:tr>
      <w:tr w:rsidR="0069269C" w:rsidRPr="005D0A00" w14:paraId="19CA16B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Borders>
              <w:top w:val="single" w:sz="18" w:space="0" w:color="auto"/>
              <w:bottom w:val="single" w:sz="12" w:space="0" w:color="auto"/>
            </w:tcBorders>
          </w:tcPr>
          <w:p w14:paraId="3CA4AEB1" w14:textId="6D1726DB" w:rsidR="0069269C" w:rsidRPr="005D0A00" w:rsidRDefault="0069269C">
            <w:pPr>
              <w:pStyle w:val="ListParagraph"/>
              <w:ind w:left="0"/>
              <w:rPr>
                <w:rFonts w:ascii="Calibri" w:hAnsi="Calibri" w:cs="Calibri"/>
                <w:sz w:val="16"/>
                <w:szCs w:val="16"/>
              </w:rPr>
            </w:pPr>
            <w:r w:rsidRPr="005D0A00">
              <w:rPr>
                <w:rFonts w:ascii="Calibri" w:hAnsi="Calibri" w:cs="Calibri"/>
                <w:sz w:val="16"/>
                <w:szCs w:val="16"/>
              </w:rPr>
              <w:t>Problematic alcohol use</w:t>
            </w:r>
            <w:ins w:id="85" w:author="Megan Ritson" w:date="2026-01-23T10:23:00Z" w16du:dateUtc="2026-01-23T10:23:00Z">
              <w:r w:rsidR="00CF617F">
                <w:rPr>
                  <w:rFonts w:ascii="Calibri" w:hAnsi="Calibri" w:cs="Calibri"/>
                  <w:sz w:val="16"/>
                  <w:szCs w:val="16"/>
                  <w:vertAlign w:val="superscript"/>
                </w:rPr>
                <w:t>1</w:t>
              </w:r>
            </w:ins>
            <w:del w:id="86" w:author="Megan Ritson" w:date="2026-01-23T10:23:00Z" w16du:dateUtc="2026-01-23T10:23:00Z">
              <w:r w:rsidRPr="002B70F4" w:rsidDel="00CF617F">
                <w:rPr>
                  <w:rFonts w:ascii="Calibri" w:hAnsi="Calibri" w:cs="Calibri"/>
                  <w:sz w:val="16"/>
                  <w:szCs w:val="16"/>
                  <w:vertAlign w:val="superscript"/>
                </w:rPr>
                <w:delText>2</w:delText>
              </w:r>
              <w:r w:rsidR="00BD327B" w:rsidDel="00CF617F">
                <w:rPr>
                  <w:rFonts w:ascii="Calibri" w:hAnsi="Calibri" w:cs="Calibri"/>
                  <w:sz w:val="16"/>
                  <w:szCs w:val="16"/>
                  <w:vertAlign w:val="superscript"/>
                </w:rPr>
                <w:delText>3</w:delText>
              </w:r>
            </w:del>
          </w:p>
          <w:p w14:paraId="14CE8F19" w14:textId="77777777" w:rsidR="0069269C" w:rsidRPr="005D0A00" w:rsidRDefault="0069269C">
            <w:pPr>
              <w:rPr>
                <w:rFonts w:ascii="Calibri" w:hAnsi="Calibri" w:cs="Calibri"/>
                <w:sz w:val="16"/>
                <w:szCs w:val="16"/>
              </w:rPr>
            </w:pPr>
          </w:p>
        </w:tc>
        <w:tc>
          <w:tcPr>
            <w:tcW w:w="1166" w:type="dxa"/>
            <w:tcBorders>
              <w:top w:val="single" w:sz="18" w:space="0" w:color="auto"/>
              <w:bottom w:val="single" w:sz="12" w:space="0" w:color="auto"/>
            </w:tcBorders>
          </w:tcPr>
          <w:p w14:paraId="535480E8" w14:textId="77777777" w:rsidR="0069269C" w:rsidRPr="005D0A00" w:rsidRDefault="0069269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5D0A00">
              <w:rPr>
                <w:rFonts w:ascii="Calibri" w:hAnsi="Calibri" w:cs="Calibri"/>
                <w:sz w:val="16"/>
                <w:szCs w:val="16"/>
              </w:rPr>
              <w:t>PAU</w:t>
            </w:r>
          </w:p>
        </w:tc>
        <w:tc>
          <w:tcPr>
            <w:tcW w:w="1281" w:type="dxa"/>
            <w:tcBorders>
              <w:top w:val="single" w:sz="18" w:space="0" w:color="auto"/>
              <w:bottom w:val="single" w:sz="12" w:space="0" w:color="auto"/>
            </w:tcBorders>
          </w:tcPr>
          <w:p w14:paraId="6BE2216A" w14:textId="77777777" w:rsidR="0069269C" w:rsidRPr="005D0A00" w:rsidRDefault="0069269C">
            <w:pP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5D0A00">
              <w:rPr>
                <w:rFonts w:ascii="Calibri" w:hAnsi="Calibri" w:cs="Calibri"/>
                <w:sz w:val="16"/>
                <w:szCs w:val="16"/>
              </w:rPr>
              <w:t>Combines alcohol use disorder and alcohol-related problems assessed via questionnaire.</w:t>
            </w:r>
          </w:p>
        </w:tc>
        <w:tc>
          <w:tcPr>
            <w:tcW w:w="1142" w:type="dxa"/>
            <w:tcBorders>
              <w:top w:val="single" w:sz="18" w:space="0" w:color="auto"/>
              <w:bottom w:val="single" w:sz="12" w:space="0" w:color="auto"/>
            </w:tcBorders>
          </w:tcPr>
          <w:p w14:paraId="5D28D73E" w14:textId="77777777" w:rsidR="0069269C" w:rsidRPr="005D0A00" w:rsidRDefault="0069269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5D0A00">
              <w:rPr>
                <w:rFonts w:ascii="Calibri" w:hAnsi="Calibri" w:cs="Calibri"/>
                <w:sz w:val="16"/>
                <w:szCs w:val="16"/>
              </w:rPr>
              <w:t>Zhou et al, 2023</w:t>
            </w:r>
          </w:p>
        </w:tc>
        <w:tc>
          <w:tcPr>
            <w:tcW w:w="1029" w:type="dxa"/>
            <w:tcBorders>
              <w:top w:val="single" w:sz="18" w:space="0" w:color="auto"/>
              <w:bottom w:val="single" w:sz="12" w:space="0" w:color="auto"/>
            </w:tcBorders>
          </w:tcPr>
          <w:p w14:paraId="02D6498F" w14:textId="77777777" w:rsidR="0069269C" w:rsidRPr="005D0A00" w:rsidRDefault="0069269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5D0A00">
              <w:rPr>
                <w:rFonts w:ascii="Calibri" w:hAnsi="Calibri" w:cs="Calibri"/>
                <w:sz w:val="16"/>
                <w:szCs w:val="16"/>
              </w:rPr>
              <w:t>European</w:t>
            </w:r>
          </w:p>
        </w:tc>
        <w:tc>
          <w:tcPr>
            <w:tcW w:w="1523" w:type="dxa"/>
            <w:tcBorders>
              <w:top w:val="single" w:sz="18" w:space="0" w:color="auto"/>
              <w:bottom w:val="single" w:sz="12" w:space="0" w:color="auto"/>
            </w:tcBorders>
          </w:tcPr>
          <w:p w14:paraId="71D092DE" w14:textId="77777777" w:rsidR="0069269C" w:rsidRPr="005D0A00" w:rsidRDefault="0069269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212121"/>
                <w:sz w:val="16"/>
                <w:szCs w:val="16"/>
              </w:rPr>
            </w:pPr>
            <w:r w:rsidRPr="005D0A00">
              <w:rPr>
                <w:rFonts w:ascii="Calibri" w:hAnsi="Calibri" w:cs="Calibri"/>
                <w:color w:val="212121"/>
                <w:sz w:val="16"/>
                <w:szCs w:val="16"/>
              </w:rPr>
              <w:t>MVP; FinnGen; UKB-EUR1; UKB-EUR2; PGC; QIMR AGDS; QIMR TWINS; QIMR GBP; iPSYCH1;</w:t>
            </w:r>
            <w:r w:rsidRPr="005D0A00">
              <w:rPr>
                <w:rFonts w:ascii="Segoe UI" w:hAnsi="Segoe UI" w:cs="Segoe UI"/>
                <w:color w:val="222222"/>
                <w:sz w:val="16"/>
                <w:szCs w:val="16"/>
                <w:shd w:val="clear" w:color="auto" w:fill="FFFFFF"/>
              </w:rPr>
              <w:t xml:space="preserve"> </w:t>
            </w:r>
            <w:r w:rsidRPr="005D0A00">
              <w:rPr>
                <w:rFonts w:ascii="Calibri" w:hAnsi="Calibri" w:cs="Calibri"/>
                <w:color w:val="212121"/>
                <w:sz w:val="16"/>
                <w:szCs w:val="16"/>
              </w:rPr>
              <w:t xml:space="preserve">iPSYCH2; YP3 </w:t>
            </w:r>
          </w:p>
          <w:p w14:paraId="699F3706" w14:textId="77777777" w:rsidR="0069269C" w:rsidRPr="005D0A00" w:rsidRDefault="0069269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212121"/>
                <w:sz w:val="16"/>
                <w:szCs w:val="16"/>
              </w:rPr>
            </w:pPr>
          </w:p>
        </w:tc>
        <w:tc>
          <w:tcPr>
            <w:tcW w:w="1101" w:type="dxa"/>
            <w:tcBorders>
              <w:top w:val="single" w:sz="18" w:space="0" w:color="auto"/>
              <w:bottom w:val="single" w:sz="12" w:space="0" w:color="auto"/>
            </w:tcBorders>
          </w:tcPr>
          <w:p w14:paraId="1C0ED300" w14:textId="77777777" w:rsidR="0069269C" w:rsidRPr="005D0A00" w:rsidRDefault="0069269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5D0A00">
              <w:rPr>
                <w:rFonts w:ascii="Calibri" w:hAnsi="Calibri" w:cs="Calibri"/>
                <w:color w:val="212121"/>
                <w:sz w:val="16"/>
                <w:szCs w:val="16"/>
              </w:rPr>
              <w:t>903,147</w:t>
            </w:r>
          </w:p>
        </w:tc>
        <w:tc>
          <w:tcPr>
            <w:tcW w:w="1119" w:type="dxa"/>
            <w:tcBorders>
              <w:top w:val="single" w:sz="18" w:space="0" w:color="auto"/>
              <w:bottom w:val="single" w:sz="12" w:space="0" w:color="auto"/>
            </w:tcBorders>
          </w:tcPr>
          <w:p w14:paraId="7FC1571A" w14:textId="41130C60" w:rsidR="0069269C" w:rsidRPr="005D0A00" w:rsidRDefault="0069269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6"/>
                <w:szCs w:val="16"/>
                <w:vertAlign w:val="superscript"/>
              </w:rPr>
            </w:pPr>
            <w:r w:rsidRPr="005D0A00">
              <w:rPr>
                <w:rFonts w:ascii="Calibri" w:hAnsi="Calibri" w:cs="Calibri"/>
                <w:color w:val="000000"/>
                <w:sz w:val="16"/>
                <w:szCs w:val="16"/>
              </w:rPr>
              <w:t xml:space="preserve">P </w:t>
            </w:r>
            <w:r w:rsidR="005B46D2">
              <w:rPr>
                <w:rFonts w:ascii="Calibri" w:hAnsi="Calibri" w:cs="Calibri"/>
                <w:color w:val="000000"/>
                <w:sz w:val="16"/>
                <w:szCs w:val="16"/>
              </w:rPr>
              <w:t>&lt;</w:t>
            </w:r>
            <w:r w:rsidRPr="005D0A00">
              <w:rPr>
                <w:rFonts w:ascii="Calibri" w:hAnsi="Calibri" w:cs="Calibri"/>
                <w:color w:val="000000"/>
                <w:sz w:val="16"/>
                <w:szCs w:val="16"/>
              </w:rPr>
              <w:t xml:space="preserve"> 10</w:t>
            </w:r>
            <w:r w:rsidRPr="005D0A00">
              <w:rPr>
                <w:rFonts w:ascii="Calibri" w:hAnsi="Calibri" w:cs="Calibri"/>
                <w:color w:val="000000"/>
                <w:sz w:val="16"/>
                <w:szCs w:val="16"/>
                <w:vertAlign w:val="superscript"/>
              </w:rPr>
              <w:t>-8</w:t>
            </w:r>
          </w:p>
          <w:p w14:paraId="373771D0" w14:textId="77777777" w:rsidR="0069269C" w:rsidRPr="005D0A00" w:rsidRDefault="0069269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p>
        </w:tc>
        <w:tc>
          <w:tcPr>
            <w:tcW w:w="851" w:type="dxa"/>
            <w:tcBorders>
              <w:top w:val="single" w:sz="18" w:space="0" w:color="auto"/>
              <w:bottom w:val="single" w:sz="12" w:space="0" w:color="auto"/>
            </w:tcBorders>
          </w:tcPr>
          <w:p w14:paraId="65160BA8" w14:textId="77777777" w:rsidR="0069269C" w:rsidRPr="005D0A00" w:rsidRDefault="0069269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5D0A00">
              <w:rPr>
                <w:rFonts w:ascii="Calibri" w:hAnsi="Calibri" w:cs="Calibri"/>
                <w:sz w:val="16"/>
                <w:szCs w:val="16"/>
              </w:rPr>
              <w:t>53</w:t>
            </w:r>
          </w:p>
        </w:tc>
      </w:tr>
      <w:tr w:rsidR="0069269C" w:rsidRPr="005D0A00" w14:paraId="5FBBE12D" w14:textId="77777777">
        <w:tc>
          <w:tcPr>
            <w:cnfStyle w:val="001000000000" w:firstRow="0" w:lastRow="0" w:firstColumn="1" w:lastColumn="0" w:oddVBand="0" w:evenVBand="0" w:oddHBand="0" w:evenHBand="0" w:firstRowFirstColumn="0" w:firstRowLastColumn="0" w:lastRowFirstColumn="0" w:lastRowLastColumn="0"/>
            <w:tcW w:w="1137" w:type="dxa"/>
            <w:tcBorders>
              <w:top w:val="single" w:sz="18" w:space="0" w:color="auto"/>
              <w:bottom w:val="single" w:sz="18" w:space="0" w:color="auto"/>
            </w:tcBorders>
          </w:tcPr>
          <w:p w14:paraId="78D6D095" w14:textId="7C9A48EE" w:rsidR="0069269C" w:rsidRPr="005D0A00" w:rsidRDefault="0069269C">
            <w:pPr>
              <w:pStyle w:val="ListParagraph"/>
              <w:ind w:left="0"/>
              <w:rPr>
                <w:rFonts w:ascii="Calibri" w:hAnsi="Calibri" w:cs="Calibri"/>
                <w:sz w:val="16"/>
                <w:szCs w:val="16"/>
              </w:rPr>
            </w:pPr>
            <w:r w:rsidRPr="005D0A00">
              <w:rPr>
                <w:rFonts w:ascii="Calibri" w:hAnsi="Calibri" w:cs="Calibri"/>
                <w:sz w:val="16"/>
                <w:szCs w:val="16"/>
              </w:rPr>
              <w:t>Alcohol use disorder</w:t>
            </w:r>
            <w:ins w:id="87" w:author="Megan Ritson" w:date="2026-01-23T10:23:00Z" w16du:dateUtc="2026-01-23T10:23:00Z">
              <w:r w:rsidR="00CF617F">
                <w:rPr>
                  <w:rFonts w:ascii="Calibri" w:hAnsi="Calibri" w:cs="Calibri"/>
                  <w:sz w:val="16"/>
                  <w:szCs w:val="16"/>
                  <w:vertAlign w:val="superscript"/>
                </w:rPr>
                <w:t>1</w:t>
              </w:r>
            </w:ins>
            <w:del w:id="88" w:author="Megan Ritson" w:date="2026-01-23T10:23:00Z" w16du:dateUtc="2026-01-23T10:23:00Z">
              <w:r w:rsidRPr="002B70F4" w:rsidDel="00CF617F">
                <w:rPr>
                  <w:rFonts w:ascii="Calibri" w:hAnsi="Calibri" w:cs="Calibri"/>
                  <w:sz w:val="16"/>
                  <w:szCs w:val="16"/>
                  <w:vertAlign w:val="superscript"/>
                </w:rPr>
                <w:delText>2</w:delText>
              </w:r>
              <w:r w:rsidR="00BD327B" w:rsidDel="00CF617F">
                <w:rPr>
                  <w:rFonts w:ascii="Calibri" w:hAnsi="Calibri" w:cs="Calibri"/>
                  <w:sz w:val="16"/>
                  <w:szCs w:val="16"/>
                  <w:vertAlign w:val="superscript"/>
                </w:rPr>
                <w:delText>3</w:delText>
              </w:r>
            </w:del>
          </w:p>
          <w:p w14:paraId="640CDD5C" w14:textId="77777777" w:rsidR="0069269C" w:rsidRPr="005D0A00" w:rsidRDefault="0069269C">
            <w:pPr>
              <w:rPr>
                <w:rFonts w:ascii="Calibri" w:hAnsi="Calibri" w:cs="Calibri"/>
                <w:sz w:val="16"/>
                <w:szCs w:val="16"/>
              </w:rPr>
            </w:pPr>
          </w:p>
        </w:tc>
        <w:tc>
          <w:tcPr>
            <w:tcW w:w="1166" w:type="dxa"/>
            <w:tcBorders>
              <w:top w:val="single" w:sz="18" w:space="0" w:color="auto"/>
              <w:bottom w:val="single" w:sz="18" w:space="0" w:color="auto"/>
            </w:tcBorders>
          </w:tcPr>
          <w:p w14:paraId="5C950EBA" w14:textId="77777777" w:rsidR="0069269C" w:rsidRPr="005D0A00" w:rsidRDefault="0069269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5D0A00">
              <w:rPr>
                <w:rFonts w:ascii="Calibri" w:hAnsi="Calibri" w:cs="Calibri"/>
                <w:sz w:val="16"/>
                <w:szCs w:val="16"/>
              </w:rPr>
              <w:t>AUD</w:t>
            </w:r>
          </w:p>
        </w:tc>
        <w:tc>
          <w:tcPr>
            <w:tcW w:w="1281" w:type="dxa"/>
            <w:tcBorders>
              <w:top w:val="single" w:sz="18" w:space="0" w:color="auto"/>
              <w:bottom w:val="single" w:sz="18" w:space="0" w:color="auto"/>
            </w:tcBorders>
          </w:tcPr>
          <w:p w14:paraId="5D62DC85" w14:textId="77777777" w:rsidR="0069269C" w:rsidRPr="005D0A00" w:rsidRDefault="0069269C">
            <w:pP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5D0A00">
              <w:rPr>
                <w:rFonts w:ascii="Calibri" w:hAnsi="Calibri" w:cs="Calibri"/>
                <w:sz w:val="16"/>
                <w:szCs w:val="16"/>
              </w:rPr>
              <w:t>Problematic pattern of alcohol use – defined by DSM-5 criteria.</w:t>
            </w:r>
          </w:p>
        </w:tc>
        <w:tc>
          <w:tcPr>
            <w:tcW w:w="1142" w:type="dxa"/>
            <w:tcBorders>
              <w:top w:val="single" w:sz="18" w:space="0" w:color="auto"/>
              <w:bottom w:val="single" w:sz="18" w:space="0" w:color="auto"/>
            </w:tcBorders>
          </w:tcPr>
          <w:p w14:paraId="34B2CA2F" w14:textId="77777777" w:rsidR="0069269C" w:rsidRPr="005D0A00" w:rsidRDefault="0069269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5D0A00">
              <w:rPr>
                <w:rFonts w:ascii="Calibri" w:hAnsi="Calibri" w:cs="Calibri"/>
                <w:sz w:val="16"/>
                <w:szCs w:val="16"/>
              </w:rPr>
              <w:t>Zhou et al, 2023</w:t>
            </w:r>
          </w:p>
        </w:tc>
        <w:tc>
          <w:tcPr>
            <w:tcW w:w="1029" w:type="dxa"/>
            <w:tcBorders>
              <w:top w:val="single" w:sz="18" w:space="0" w:color="auto"/>
              <w:bottom w:val="single" w:sz="18" w:space="0" w:color="auto"/>
            </w:tcBorders>
          </w:tcPr>
          <w:p w14:paraId="4A034E2E" w14:textId="77777777" w:rsidR="0069269C" w:rsidRPr="005D0A00" w:rsidRDefault="0069269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5D0A00">
              <w:rPr>
                <w:rFonts w:ascii="Calibri" w:hAnsi="Calibri" w:cs="Calibri"/>
                <w:sz w:val="16"/>
                <w:szCs w:val="16"/>
              </w:rPr>
              <w:t>European</w:t>
            </w:r>
          </w:p>
        </w:tc>
        <w:tc>
          <w:tcPr>
            <w:tcW w:w="1523" w:type="dxa"/>
            <w:tcBorders>
              <w:top w:val="single" w:sz="18" w:space="0" w:color="auto"/>
              <w:bottom w:val="single" w:sz="18" w:space="0" w:color="auto"/>
            </w:tcBorders>
          </w:tcPr>
          <w:p w14:paraId="7BDB2422" w14:textId="77777777" w:rsidR="0069269C" w:rsidRPr="005D0A00" w:rsidRDefault="0069269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212121"/>
                <w:sz w:val="16"/>
                <w:szCs w:val="16"/>
              </w:rPr>
            </w:pPr>
            <w:r w:rsidRPr="005D0A00">
              <w:rPr>
                <w:rFonts w:ascii="Calibri" w:hAnsi="Calibri" w:cs="Calibri"/>
                <w:color w:val="212121"/>
                <w:sz w:val="16"/>
                <w:szCs w:val="16"/>
              </w:rPr>
              <w:t>MVP; PGC; UKB; GSCAN</w:t>
            </w:r>
          </w:p>
        </w:tc>
        <w:tc>
          <w:tcPr>
            <w:tcW w:w="1101" w:type="dxa"/>
            <w:tcBorders>
              <w:top w:val="single" w:sz="18" w:space="0" w:color="auto"/>
              <w:bottom w:val="single" w:sz="18" w:space="0" w:color="auto"/>
            </w:tcBorders>
          </w:tcPr>
          <w:p w14:paraId="21061BFF" w14:textId="77777777" w:rsidR="0069269C" w:rsidRPr="005D0A00" w:rsidRDefault="0069269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212121"/>
                <w:sz w:val="16"/>
                <w:szCs w:val="16"/>
              </w:rPr>
            </w:pPr>
            <w:r w:rsidRPr="005D0A00">
              <w:rPr>
                <w:rFonts w:ascii="Calibri" w:hAnsi="Calibri" w:cs="Calibri"/>
                <w:color w:val="212121"/>
                <w:sz w:val="16"/>
                <w:szCs w:val="16"/>
              </w:rPr>
              <w:t>435,563</w:t>
            </w:r>
          </w:p>
          <w:p w14:paraId="026CD1FE" w14:textId="77777777" w:rsidR="0069269C" w:rsidRPr="005D0A00" w:rsidRDefault="0069269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p>
        </w:tc>
        <w:tc>
          <w:tcPr>
            <w:tcW w:w="1119" w:type="dxa"/>
            <w:tcBorders>
              <w:top w:val="single" w:sz="18" w:space="0" w:color="auto"/>
              <w:bottom w:val="single" w:sz="18" w:space="0" w:color="auto"/>
            </w:tcBorders>
          </w:tcPr>
          <w:p w14:paraId="23C0B446" w14:textId="12CE8490" w:rsidR="0069269C" w:rsidRPr="005D0A00" w:rsidRDefault="0069269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vertAlign w:val="superscript"/>
              </w:rPr>
            </w:pPr>
            <w:r w:rsidRPr="005D0A00">
              <w:rPr>
                <w:rFonts w:ascii="Calibri" w:hAnsi="Calibri" w:cs="Calibri"/>
                <w:color w:val="000000"/>
                <w:sz w:val="16"/>
                <w:szCs w:val="16"/>
              </w:rPr>
              <w:t xml:space="preserve">P </w:t>
            </w:r>
            <w:r w:rsidR="005B46D2">
              <w:rPr>
                <w:rFonts w:ascii="Calibri" w:hAnsi="Calibri" w:cs="Calibri"/>
                <w:color w:val="000000"/>
                <w:sz w:val="16"/>
                <w:szCs w:val="16"/>
              </w:rPr>
              <w:t>&lt;</w:t>
            </w:r>
            <w:r w:rsidRPr="005D0A00">
              <w:rPr>
                <w:rFonts w:ascii="Calibri" w:hAnsi="Calibri" w:cs="Calibri"/>
                <w:color w:val="000000"/>
                <w:sz w:val="16"/>
                <w:szCs w:val="16"/>
              </w:rPr>
              <w:t xml:space="preserve"> 10</w:t>
            </w:r>
            <w:r w:rsidRPr="005D0A00">
              <w:rPr>
                <w:rFonts w:ascii="Calibri" w:hAnsi="Calibri" w:cs="Calibri"/>
                <w:color w:val="000000"/>
                <w:sz w:val="16"/>
                <w:szCs w:val="16"/>
                <w:vertAlign w:val="superscript"/>
              </w:rPr>
              <w:t>-8</w:t>
            </w:r>
          </w:p>
          <w:p w14:paraId="32D0A159" w14:textId="77777777" w:rsidR="0069269C" w:rsidRPr="005D0A00" w:rsidRDefault="0069269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p>
        </w:tc>
        <w:tc>
          <w:tcPr>
            <w:tcW w:w="851" w:type="dxa"/>
            <w:tcBorders>
              <w:top w:val="single" w:sz="18" w:space="0" w:color="auto"/>
              <w:bottom w:val="single" w:sz="18" w:space="0" w:color="auto"/>
            </w:tcBorders>
          </w:tcPr>
          <w:p w14:paraId="08CA9B7E" w14:textId="77777777" w:rsidR="0069269C" w:rsidRPr="005D0A00" w:rsidRDefault="0069269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5D0A00">
              <w:rPr>
                <w:rFonts w:ascii="Calibri" w:hAnsi="Calibri" w:cs="Calibri"/>
                <w:sz w:val="16"/>
                <w:szCs w:val="16"/>
              </w:rPr>
              <w:t>44</w:t>
            </w:r>
          </w:p>
        </w:tc>
      </w:tr>
      <w:tr w:rsidR="0069269C" w:rsidRPr="005D0A00" w14:paraId="3776470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Borders>
              <w:top w:val="single" w:sz="18" w:space="0" w:color="auto"/>
              <w:bottom w:val="single" w:sz="18" w:space="0" w:color="auto"/>
            </w:tcBorders>
          </w:tcPr>
          <w:p w14:paraId="45BA6239" w14:textId="76ACEBE2" w:rsidR="0069269C" w:rsidRPr="005D0A00" w:rsidRDefault="0069269C">
            <w:pPr>
              <w:pStyle w:val="ListParagraph"/>
              <w:ind w:left="0"/>
              <w:rPr>
                <w:rFonts w:ascii="Calibri" w:hAnsi="Calibri" w:cs="Calibri"/>
                <w:b w:val="0"/>
                <w:bCs w:val="0"/>
                <w:sz w:val="16"/>
                <w:szCs w:val="16"/>
              </w:rPr>
            </w:pPr>
            <w:r w:rsidRPr="005D0A00">
              <w:rPr>
                <w:rFonts w:ascii="Calibri" w:hAnsi="Calibri" w:cs="Calibri"/>
                <w:sz w:val="16"/>
                <w:szCs w:val="16"/>
              </w:rPr>
              <w:t>Nicotine dependency</w:t>
            </w:r>
            <w:r w:rsidRPr="002B70F4">
              <w:rPr>
                <w:rFonts w:ascii="Calibri" w:hAnsi="Calibri" w:cs="Calibri"/>
                <w:sz w:val="16"/>
                <w:szCs w:val="16"/>
                <w:vertAlign w:val="superscript"/>
              </w:rPr>
              <w:t>2</w:t>
            </w:r>
            <w:del w:id="89" w:author="Megan Ritson" w:date="2026-01-23T10:23:00Z" w16du:dateUtc="2026-01-23T10:23:00Z">
              <w:r w:rsidR="00BD327B" w:rsidDel="00CF617F">
                <w:rPr>
                  <w:rFonts w:ascii="Calibri" w:hAnsi="Calibri" w:cs="Calibri"/>
                  <w:sz w:val="16"/>
                  <w:szCs w:val="16"/>
                  <w:vertAlign w:val="superscript"/>
                </w:rPr>
                <w:delText>4</w:delText>
              </w:r>
            </w:del>
          </w:p>
          <w:p w14:paraId="1A570D9C" w14:textId="77777777" w:rsidR="0069269C" w:rsidRPr="005D0A00" w:rsidRDefault="0069269C">
            <w:pPr>
              <w:pStyle w:val="ListParagraph"/>
              <w:ind w:left="0"/>
              <w:rPr>
                <w:rFonts w:ascii="Calibri" w:hAnsi="Calibri" w:cs="Calibri"/>
                <w:sz w:val="16"/>
                <w:szCs w:val="16"/>
              </w:rPr>
            </w:pPr>
          </w:p>
        </w:tc>
        <w:tc>
          <w:tcPr>
            <w:tcW w:w="1166" w:type="dxa"/>
            <w:tcBorders>
              <w:top w:val="single" w:sz="18" w:space="0" w:color="auto"/>
              <w:bottom w:val="single" w:sz="18" w:space="0" w:color="auto"/>
            </w:tcBorders>
          </w:tcPr>
          <w:p w14:paraId="18B1D88A" w14:textId="77777777" w:rsidR="0069269C" w:rsidRPr="005D0A00" w:rsidRDefault="0069269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5D0A00">
              <w:rPr>
                <w:rFonts w:ascii="Calibri" w:hAnsi="Calibri" w:cs="Calibri"/>
                <w:sz w:val="16"/>
                <w:szCs w:val="16"/>
              </w:rPr>
              <w:t>ND</w:t>
            </w:r>
          </w:p>
        </w:tc>
        <w:tc>
          <w:tcPr>
            <w:tcW w:w="1281" w:type="dxa"/>
            <w:tcBorders>
              <w:top w:val="single" w:sz="18" w:space="0" w:color="auto"/>
              <w:bottom w:val="single" w:sz="18" w:space="0" w:color="auto"/>
            </w:tcBorders>
          </w:tcPr>
          <w:p w14:paraId="79CCE8D1" w14:textId="77777777" w:rsidR="0069269C" w:rsidRPr="005D0A00" w:rsidRDefault="0069269C">
            <w:pP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5D0A00">
              <w:rPr>
                <w:rFonts w:ascii="Calibri" w:hAnsi="Calibri" w:cs="Calibri"/>
                <w:sz w:val="16"/>
                <w:szCs w:val="16"/>
              </w:rPr>
              <w:t>Fagerström Test for Nicotine Dependence (FTND) - questionnaire to quantify addiction to nicotine.</w:t>
            </w:r>
          </w:p>
        </w:tc>
        <w:tc>
          <w:tcPr>
            <w:tcW w:w="1142" w:type="dxa"/>
            <w:tcBorders>
              <w:top w:val="single" w:sz="18" w:space="0" w:color="auto"/>
              <w:bottom w:val="single" w:sz="18" w:space="0" w:color="auto"/>
            </w:tcBorders>
          </w:tcPr>
          <w:p w14:paraId="450C8D17" w14:textId="77777777" w:rsidR="0069269C" w:rsidRPr="005D0A00" w:rsidRDefault="0069269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5D0A00">
              <w:rPr>
                <w:rFonts w:ascii="Calibri" w:hAnsi="Calibri" w:cs="Calibri"/>
                <w:sz w:val="16"/>
                <w:szCs w:val="16"/>
              </w:rPr>
              <w:t>Quach et al, 2020</w:t>
            </w:r>
          </w:p>
        </w:tc>
        <w:tc>
          <w:tcPr>
            <w:tcW w:w="1029" w:type="dxa"/>
            <w:tcBorders>
              <w:top w:val="single" w:sz="18" w:space="0" w:color="auto"/>
              <w:bottom w:val="single" w:sz="18" w:space="0" w:color="auto"/>
            </w:tcBorders>
          </w:tcPr>
          <w:p w14:paraId="0D8D8C3E" w14:textId="77777777" w:rsidR="0069269C" w:rsidRPr="005D0A00" w:rsidRDefault="0069269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5D0A00">
              <w:rPr>
                <w:rFonts w:ascii="Calibri" w:hAnsi="Calibri" w:cs="Calibri"/>
                <w:sz w:val="16"/>
                <w:szCs w:val="16"/>
              </w:rPr>
              <w:t>European</w:t>
            </w:r>
          </w:p>
        </w:tc>
        <w:tc>
          <w:tcPr>
            <w:tcW w:w="1523" w:type="dxa"/>
            <w:tcBorders>
              <w:top w:val="single" w:sz="18" w:space="0" w:color="auto"/>
              <w:bottom w:val="single" w:sz="18" w:space="0" w:color="auto"/>
            </w:tcBorders>
          </w:tcPr>
          <w:p w14:paraId="0A49D4AF" w14:textId="77777777" w:rsidR="0069269C" w:rsidRPr="005D0A00" w:rsidRDefault="0069269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5D0A00">
              <w:rPr>
                <w:rFonts w:ascii="Calibri" w:hAnsi="Calibri" w:cs="Calibri"/>
                <w:sz w:val="16"/>
                <w:szCs w:val="16"/>
              </w:rPr>
              <w:t>iNDiGO consortium</w:t>
            </w:r>
          </w:p>
        </w:tc>
        <w:tc>
          <w:tcPr>
            <w:tcW w:w="1101" w:type="dxa"/>
            <w:tcBorders>
              <w:top w:val="single" w:sz="18" w:space="0" w:color="auto"/>
              <w:bottom w:val="single" w:sz="18" w:space="0" w:color="auto"/>
            </w:tcBorders>
          </w:tcPr>
          <w:p w14:paraId="4D70ECDA" w14:textId="77777777" w:rsidR="0069269C" w:rsidRPr="005D0A00" w:rsidRDefault="0069269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5D0A00">
              <w:rPr>
                <w:rFonts w:ascii="Calibri" w:hAnsi="Calibri" w:cs="Calibri"/>
                <w:sz w:val="16"/>
                <w:szCs w:val="16"/>
              </w:rPr>
              <w:t>33,791</w:t>
            </w:r>
          </w:p>
        </w:tc>
        <w:tc>
          <w:tcPr>
            <w:tcW w:w="1119" w:type="dxa"/>
            <w:tcBorders>
              <w:top w:val="single" w:sz="18" w:space="0" w:color="auto"/>
              <w:bottom w:val="single" w:sz="18" w:space="0" w:color="auto"/>
            </w:tcBorders>
          </w:tcPr>
          <w:p w14:paraId="003B58A4" w14:textId="17C038F2" w:rsidR="0069269C" w:rsidRPr="005D0A00" w:rsidRDefault="0069269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6"/>
                <w:szCs w:val="16"/>
                <w:vertAlign w:val="superscript"/>
              </w:rPr>
            </w:pPr>
            <w:r w:rsidRPr="005D0A00">
              <w:rPr>
                <w:rFonts w:ascii="Calibri" w:hAnsi="Calibri" w:cs="Calibri"/>
                <w:color w:val="000000"/>
                <w:sz w:val="16"/>
                <w:szCs w:val="16"/>
              </w:rPr>
              <w:t xml:space="preserve">P </w:t>
            </w:r>
            <w:r w:rsidR="005B46D2">
              <w:rPr>
                <w:rFonts w:ascii="Calibri" w:hAnsi="Calibri" w:cs="Calibri"/>
                <w:color w:val="000000"/>
                <w:sz w:val="16"/>
                <w:szCs w:val="16"/>
              </w:rPr>
              <w:t>&lt;</w:t>
            </w:r>
            <w:r w:rsidRPr="005D0A00">
              <w:rPr>
                <w:rFonts w:ascii="Calibri" w:hAnsi="Calibri" w:cs="Calibri"/>
                <w:color w:val="000000"/>
                <w:sz w:val="16"/>
                <w:szCs w:val="16"/>
              </w:rPr>
              <w:t xml:space="preserve"> 10</w:t>
            </w:r>
            <w:r w:rsidRPr="005D0A00">
              <w:rPr>
                <w:rFonts w:ascii="Calibri" w:hAnsi="Calibri" w:cs="Calibri"/>
                <w:color w:val="000000"/>
                <w:sz w:val="16"/>
                <w:szCs w:val="16"/>
                <w:vertAlign w:val="superscript"/>
              </w:rPr>
              <w:t>-5</w:t>
            </w:r>
          </w:p>
          <w:p w14:paraId="7FC43F33" w14:textId="77777777" w:rsidR="0069269C" w:rsidRPr="005D0A00" w:rsidRDefault="0069269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p>
        </w:tc>
        <w:tc>
          <w:tcPr>
            <w:tcW w:w="851" w:type="dxa"/>
            <w:tcBorders>
              <w:top w:val="single" w:sz="18" w:space="0" w:color="auto"/>
              <w:bottom w:val="single" w:sz="18" w:space="0" w:color="auto"/>
            </w:tcBorders>
          </w:tcPr>
          <w:p w14:paraId="26B98D81" w14:textId="77777777" w:rsidR="0069269C" w:rsidRPr="005D0A00" w:rsidRDefault="0069269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5D0A00">
              <w:rPr>
                <w:rFonts w:ascii="Calibri" w:hAnsi="Calibri" w:cs="Calibri"/>
                <w:sz w:val="16"/>
                <w:szCs w:val="16"/>
              </w:rPr>
              <w:t>77</w:t>
            </w:r>
          </w:p>
        </w:tc>
      </w:tr>
      <w:tr w:rsidR="0069269C" w:rsidRPr="005D0A00" w14:paraId="15D140EB" w14:textId="77777777">
        <w:tc>
          <w:tcPr>
            <w:cnfStyle w:val="001000000000" w:firstRow="0" w:lastRow="0" w:firstColumn="1" w:lastColumn="0" w:oddVBand="0" w:evenVBand="0" w:oddHBand="0" w:evenHBand="0" w:firstRowFirstColumn="0" w:firstRowLastColumn="0" w:lastRowFirstColumn="0" w:lastRowLastColumn="0"/>
            <w:tcW w:w="1137" w:type="dxa"/>
            <w:tcBorders>
              <w:top w:val="single" w:sz="18" w:space="0" w:color="auto"/>
              <w:bottom w:val="single" w:sz="12" w:space="0" w:color="auto"/>
            </w:tcBorders>
          </w:tcPr>
          <w:p w14:paraId="4F8FEE73" w14:textId="3F16D370" w:rsidR="0069269C" w:rsidRPr="005D0A00" w:rsidRDefault="0069269C">
            <w:pPr>
              <w:pStyle w:val="ListParagraph"/>
              <w:ind w:left="0"/>
              <w:rPr>
                <w:rFonts w:ascii="Calibri" w:hAnsi="Calibri" w:cs="Calibri"/>
                <w:sz w:val="16"/>
                <w:szCs w:val="16"/>
              </w:rPr>
            </w:pPr>
            <w:r w:rsidRPr="005D0A00">
              <w:rPr>
                <w:rFonts w:ascii="Calibri" w:hAnsi="Calibri" w:cs="Calibri"/>
                <w:sz w:val="16"/>
                <w:szCs w:val="16"/>
              </w:rPr>
              <w:t>Cocaine dependence</w:t>
            </w:r>
            <w:ins w:id="90" w:author="Megan Ritson" w:date="2026-01-23T10:23:00Z" w16du:dateUtc="2026-01-23T10:23:00Z">
              <w:r w:rsidR="00CF617F">
                <w:rPr>
                  <w:rFonts w:ascii="Calibri" w:hAnsi="Calibri" w:cs="Calibri"/>
                  <w:sz w:val="16"/>
                  <w:szCs w:val="16"/>
                  <w:vertAlign w:val="superscript"/>
                </w:rPr>
                <w:t>3</w:t>
              </w:r>
            </w:ins>
            <w:del w:id="91" w:author="Megan Ritson" w:date="2026-01-23T10:23:00Z" w16du:dateUtc="2026-01-23T10:23:00Z">
              <w:r w:rsidRPr="002B70F4" w:rsidDel="00CF617F">
                <w:rPr>
                  <w:rFonts w:ascii="Calibri" w:hAnsi="Calibri" w:cs="Calibri"/>
                  <w:sz w:val="16"/>
                  <w:szCs w:val="16"/>
                  <w:vertAlign w:val="superscript"/>
                </w:rPr>
                <w:delText>2</w:delText>
              </w:r>
              <w:r w:rsidR="00BD327B" w:rsidDel="00CF617F">
                <w:rPr>
                  <w:rFonts w:ascii="Calibri" w:hAnsi="Calibri" w:cs="Calibri"/>
                  <w:sz w:val="16"/>
                  <w:szCs w:val="16"/>
                  <w:vertAlign w:val="superscript"/>
                </w:rPr>
                <w:delText>5</w:delText>
              </w:r>
            </w:del>
          </w:p>
          <w:p w14:paraId="5FBB84DF" w14:textId="77777777" w:rsidR="0069269C" w:rsidRPr="005D0A00" w:rsidRDefault="0069269C">
            <w:pPr>
              <w:rPr>
                <w:rFonts w:ascii="Calibri" w:hAnsi="Calibri" w:cs="Calibri"/>
                <w:sz w:val="16"/>
                <w:szCs w:val="16"/>
              </w:rPr>
            </w:pPr>
          </w:p>
        </w:tc>
        <w:tc>
          <w:tcPr>
            <w:tcW w:w="1166" w:type="dxa"/>
            <w:tcBorders>
              <w:top w:val="single" w:sz="18" w:space="0" w:color="auto"/>
              <w:bottom w:val="single" w:sz="12" w:space="0" w:color="auto"/>
            </w:tcBorders>
          </w:tcPr>
          <w:p w14:paraId="37E549B6" w14:textId="77777777" w:rsidR="0069269C" w:rsidRPr="005D0A00" w:rsidRDefault="0069269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5D0A00">
              <w:rPr>
                <w:rFonts w:ascii="Calibri" w:hAnsi="Calibri" w:cs="Calibri"/>
                <w:sz w:val="16"/>
                <w:szCs w:val="16"/>
              </w:rPr>
              <w:t>CD</w:t>
            </w:r>
          </w:p>
        </w:tc>
        <w:tc>
          <w:tcPr>
            <w:tcW w:w="1281" w:type="dxa"/>
            <w:tcBorders>
              <w:top w:val="single" w:sz="18" w:space="0" w:color="auto"/>
              <w:bottom w:val="single" w:sz="12" w:space="0" w:color="auto"/>
            </w:tcBorders>
          </w:tcPr>
          <w:p w14:paraId="724997C4" w14:textId="77777777" w:rsidR="0069269C" w:rsidRPr="005D0A00" w:rsidRDefault="0069269C">
            <w:pP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5D0A00">
              <w:rPr>
                <w:rFonts w:ascii="Calibri" w:hAnsi="Calibri" w:cs="Calibri"/>
                <w:sz w:val="16"/>
                <w:szCs w:val="16"/>
              </w:rPr>
              <w:t>Diagnoses based on DSM-IV criteria.</w:t>
            </w:r>
          </w:p>
        </w:tc>
        <w:tc>
          <w:tcPr>
            <w:tcW w:w="1142" w:type="dxa"/>
            <w:tcBorders>
              <w:top w:val="single" w:sz="18" w:space="0" w:color="auto"/>
              <w:bottom w:val="single" w:sz="12" w:space="0" w:color="auto"/>
            </w:tcBorders>
          </w:tcPr>
          <w:p w14:paraId="0C503371" w14:textId="77777777" w:rsidR="0069269C" w:rsidRPr="005D0A00" w:rsidRDefault="0069269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5D0A00">
              <w:rPr>
                <w:rFonts w:ascii="Calibri" w:hAnsi="Calibri" w:cs="Calibri"/>
                <w:sz w:val="16"/>
                <w:szCs w:val="16"/>
              </w:rPr>
              <w:t>Judit Cabana-Domínguez et al, 2019</w:t>
            </w:r>
          </w:p>
        </w:tc>
        <w:tc>
          <w:tcPr>
            <w:tcW w:w="1029" w:type="dxa"/>
            <w:tcBorders>
              <w:top w:val="single" w:sz="18" w:space="0" w:color="auto"/>
              <w:bottom w:val="single" w:sz="12" w:space="0" w:color="auto"/>
            </w:tcBorders>
          </w:tcPr>
          <w:p w14:paraId="7BD225A0" w14:textId="77777777" w:rsidR="0069269C" w:rsidRPr="005D0A00" w:rsidRDefault="0069269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5D0A00">
              <w:rPr>
                <w:rFonts w:ascii="Calibri" w:hAnsi="Calibri" w:cs="Calibri"/>
                <w:sz w:val="16"/>
                <w:szCs w:val="16"/>
              </w:rPr>
              <w:t>European</w:t>
            </w:r>
          </w:p>
        </w:tc>
        <w:tc>
          <w:tcPr>
            <w:tcW w:w="1523" w:type="dxa"/>
            <w:tcBorders>
              <w:top w:val="single" w:sz="18" w:space="0" w:color="auto"/>
              <w:bottom w:val="single" w:sz="12" w:space="0" w:color="auto"/>
            </w:tcBorders>
          </w:tcPr>
          <w:p w14:paraId="47FA7871" w14:textId="77777777" w:rsidR="0069269C" w:rsidRPr="005D0A00" w:rsidRDefault="0069269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5D0A00">
              <w:rPr>
                <w:rFonts w:ascii="Calibri" w:hAnsi="Calibri" w:cs="Calibri"/>
                <w:sz w:val="16"/>
                <w:szCs w:val="16"/>
              </w:rPr>
              <w:t>dbGap</w:t>
            </w:r>
          </w:p>
        </w:tc>
        <w:tc>
          <w:tcPr>
            <w:tcW w:w="1101" w:type="dxa"/>
            <w:tcBorders>
              <w:top w:val="single" w:sz="18" w:space="0" w:color="auto"/>
              <w:bottom w:val="single" w:sz="12" w:space="0" w:color="auto"/>
            </w:tcBorders>
          </w:tcPr>
          <w:p w14:paraId="6EEB50B4" w14:textId="77777777" w:rsidR="0069269C" w:rsidRPr="005D0A00" w:rsidRDefault="0069269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5D0A00">
              <w:rPr>
                <w:rFonts w:ascii="Calibri" w:hAnsi="Calibri" w:cs="Calibri"/>
                <w:sz w:val="16"/>
                <w:szCs w:val="16"/>
              </w:rPr>
              <w:t>6,378</w:t>
            </w:r>
          </w:p>
        </w:tc>
        <w:tc>
          <w:tcPr>
            <w:tcW w:w="1119" w:type="dxa"/>
            <w:tcBorders>
              <w:top w:val="single" w:sz="18" w:space="0" w:color="auto"/>
              <w:bottom w:val="single" w:sz="12" w:space="0" w:color="auto"/>
            </w:tcBorders>
          </w:tcPr>
          <w:p w14:paraId="5483F86F" w14:textId="44554AF8" w:rsidR="0069269C" w:rsidRPr="005D0A00" w:rsidRDefault="0069269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vertAlign w:val="superscript"/>
              </w:rPr>
            </w:pPr>
            <w:r w:rsidRPr="005D0A00">
              <w:rPr>
                <w:rFonts w:ascii="Calibri" w:hAnsi="Calibri" w:cs="Calibri"/>
                <w:color w:val="000000"/>
                <w:sz w:val="16"/>
                <w:szCs w:val="16"/>
              </w:rPr>
              <w:t xml:space="preserve">P </w:t>
            </w:r>
            <w:r w:rsidR="005B46D2">
              <w:rPr>
                <w:rFonts w:ascii="Calibri" w:hAnsi="Calibri" w:cs="Calibri"/>
                <w:color w:val="000000"/>
                <w:sz w:val="16"/>
                <w:szCs w:val="16"/>
              </w:rPr>
              <w:t>&lt;</w:t>
            </w:r>
            <w:r w:rsidRPr="005D0A00">
              <w:rPr>
                <w:rFonts w:ascii="Calibri" w:hAnsi="Calibri" w:cs="Calibri"/>
                <w:color w:val="000000"/>
                <w:sz w:val="16"/>
                <w:szCs w:val="16"/>
              </w:rPr>
              <w:t xml:space="preserve"> 10</w:t>
            </w:r>
            <w:r w:rsidRPr="005D0A00">
              <w:rPr>
                <w:rFonts w:ascii="Calibri" w:hAnsi="Calibri" w:cs="Calibri"/>
                <w:color w:val="000000"/>
                <w:sz w:val="16"/>
                <w:szCs w:val="16"/>
                <w:vertAlign w:val="superscript"/>
              </w:rPr>
              <w:t>-5</w:t>
            </w:r>
          </w:p>
          <w:p w14:paraId="65DE9BA7" w14:textId="77777777" w:rsidR="0069269C" w:rsidRPr="005D0A00" w:rsidRDefault="0069269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p>
        </w:tc>
        <w:tc>
          <w:tcPr>
            <w:tcW w:w="851" w:type="dxa"/>
            <w:tcBorders>
              <w:top w:val="single" w:sz="18" w:space="0" w:color="auto"/>
              <w:bottom w:val="single" w:sz="12" w:space="0" w:color="auto"/>
            </w:tcBorders>
          </w:tcPr>
          <w:p w14:paraId="28065400" w14:textId="77777777" w:rsidR="0069269C" w:rsidRPr="005D0A00" w:rsidRDefault="0069269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5D0A00">
              <w:rPr>
                <w:rFonts w:ascii="Calibri" w:hAnsi="Calibri" w:cs="Calibri"/>
                <w:sz w:val="16"/>
                <w:szCs w:val="16"/>
              </w:rPr>
              <w:t>14</w:t>
            </w:r>
          </w:p>
        </w:tc>
      </w:tr>
      <w:tr w:rsidR="0069269C" w:rsidRPr="005D0A00" w14:paraId="1AB0024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Borders>
              <w:top w:val="single" w:sz="18" w:space="0" w:color="auto"/>
              <w:bottom w:val="single" w:sz="18" w:space="0" w:color="auto"/>
            </w:tcBorders>
          </w:tcPr>
          <w:p w14:paraId="17B444B3" w14:textId="16B326B5" w:rsidR="0069269C" w:rsidRPr="002B70F4" w:rsidRDefault="0069269C">
            <w:pPr>
              <w:pStyle w:val="ListParagraph"/>
              <w:ind w:left="0"/>
              <w:rPr>
                <w:rFonts w:ascii="Calibri" w:hAnsi="Calibri" w:cs="Calibri"/>
                <w:sz w:val="16"/>
                <w:szCs w:val="16"/>
                <w:vertAlign w:val="superscript"/>
              </w:rPr>
            </w:pPr>
            <w:r w:rsidRPr="005D0A00">
              <w:rPr>
                <w:rFonts w:ascii="Calibri" w:hAnsi="Calibri" w:cs="Calibri"/>
                <w:sz w:val="16"/>
                <w:szCs w:val="16"/>
              </w:rPr>
              <w:t>Cannabis use disorder</w:t>
            </w:r>
            <w:ins w:id="92" w:author="Megan Ritson" w:date="2026-01-23T10:23:00Z" w16du:dateUtc="2026-01-23T10:23:00Z">
              <w:r w:rsidR="00CF617F">
                <w:rPr>
                  <w:rFonts w:ascii="Calibri" w:hAnsi="Calibri" w:cs="Calibri"/>
                  <w:sz w:val="16"/>
                  <w:szCs w:val="16"/>
                  <w:vertAlign w:val="superscript"/>
                </w:rPr>
                <w:t>4</w:t>
              </w:r>
            </w:ins>
            <w:del w:id="93" w:author="Megan Ritson" w:date="2026-01-23T10:23:00Z" w16du:dateUtc="2026-01-23T10:23:00Z">
              <w:r w:rsidRPr="002B70F4" w:rsidDel="00CF617F">
                <w:rPr>
                  <w:rFonts w:ascii="Calibri" w:hAnsi="Calibri" w:cs="Calibri"/>
                  <w:sz w:val="16"/>
                  <w:szCs w:val="16"/>
                  <w:vertAlign w:val="superscript"/>
                </w:rPr>
                <w:delText>2</w:delText>
              </w:r>
              <w:r w:rsidR="00BD327B" w:rsidDel="00CF617F">
                <w:rPr>
                  <w:rFonts w:ascii="Calibri" w:hAnsi="Calibri" w:cs="Calibri"/>
                  <w:sz w:val="16"/>
                  <w:szCs w:val="16"/>
                  <w:vertAlign w:val="superscript"/>
                </w:rPr>
                <w:delText>6</w:delText>
              </w:r>
            </w:del>
          </w:p>
          <w:p w14:paraId="79BC4BE2" w14:textId="77777777" w:rsidR="0069269C" w:rsidRPr="005D0A00" w:rsidRDefault="0069269C">
            <w:pPr>
              <w:rPr>
                <w:rFonts w:ascii="Calibri" w:hAnsi="Calibri" w:cs="Calibri"/>
                <w:sz w:val="16"/>
                <w:szCs w:val="16"/>
              </w:rPr>
            </w:pPr>
          </w:p>
        </w:tc>
        <w:tc>
          <w:tcPr>
            <w:tcW w:w="1166" w:type="dxa"/>
            <w:tcBorders>
              <w:top w:val="single" w:sz="18" w:space="0" w:color="auto"/>
              <w:bottom w:val="single" w:sz="18" w:space="0" w:color="auto"/>
            </w:tcBorders>
          </w:tcPr>
          <w:p w14:paraId="47B81A88" w14:textId="77777777" w:rsidR="0069269C" w:rsidRPr="005D0A00" w:rsidRDefault="0069269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5D0A00">
              <w:rPr>
                <w:rFonts w:ascii="Calibri" w:hAnsi="Calibri" w:cs="Calibri"/>
                <w:sz w:val="16"/>
                <w:szCs w:val="16"/>
              </w:rPr>
              <w:t>CUD</w:t>
            </w:r>
          </w:p>
        </w:tc>
        <w:tc>
          <w:tcPr>
            <w:tcW w:w="1281" w:type="dxa"/>
            <w:tcBorders>
              <w:top w:val="single" w:sz="18" w:space="0" w:color="auto"/>
              <w:bottom w:val="single" w:sz="18" w:space="0" w:color="auto"/>
            </w:tcBorders>
          </w:tcPr>
          <w:p w14:paraId="7CDEAFF0" w14:textId="77777777" w:rsidR="0069269C" w:rsidRPr="005D0A00" w:rsidRDefault="0069269C">
            <w:pP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5D0A00">
              <w:rPr>
                <w:rFonts w:ascii="Calibri" w:hAnsi="Calibri" w:cs="Calibri"/>
                <w:sz w:val="16"/>
                <w:szCs w:val="16"/>
              </w:rPr>
              <w:t>Problematic pattern of cannabis use.</w:t>
            </w:r>
          </w:p>
        </w:tc>
        <w:tc>
          <w:tcPr>
            <w:tcW w:w="1142" w:type="dxa"/>
            <w:tcBorders>
              <w:top w:val="single" w:sz="18" w:space="0" w:color="auto"/>
              <w:bottom w:val="single" w:sz="18" w:space="0" w:color="auto"/>
            </w:tcBorders>
          </w:tcPr>
          <w:p w14:paraId="061096E8" w14:textId="77777777" w:rsidR="0069269C" w:rsidRPr="005D0A00" w:rsidRDefault="0069269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5D0A00">
              <w:rPr>
                <w:rFonts w:ascii="Calibri" w:hAnsi="Calibri" w:cs="Calibri"/>
                <w:sz w:val="16"/>
                <w:szCs w:val="16"/>
              </w:rPr>
              <w:t>Levey et al, 2023</w:t>
            </w:r>
          </w:p>
        </w:tc>
        <w:tc>
          <w:tcPr>
            <w:tcW w:w="1029" w:type="dxa"/>
            <w:tcBorders>
              <w:top w:val="single" w:sz="18" w:space="0" w:color="auto"/>
              <w:bottom w:val="single" w:sz="18" w:space="0" w:color="auto"/>
            </w:tcBorders>
          </w:tcPr>
          <w:p w14:paraId="4579FA8D" w14:textId="77777777" w:rsidR="0069269C" w:rsidRPr="005D0A00" w:rsidRDefault="0069269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5D0A00">
              <w:rPr>
                <w:rFonts w:ascii="Calibri" w:hAnsi="Calibri" w:cs="Calibri"/>
                <w:sz w:val="16"/>
                <w:szCs w:val="16"/>
              </w:rPr>
              <w:t>European</w:t>
            </w:r>
          </w:p>
        </w:tc>
        <w:tc>
          <w:tcPr>
            <w:tcW w:w="1523" w:type="dxa"/>
            <w:tcBorders>
              <w:top w:val="single" w:sz="18" w:space="0" w:color="auto"/>
              <w:bottom w:val="single" w:sz="18" w:space="0" w:color="auto"/>
            </w:tcBorders>
          </w:tcPr>
          <w:p w14:paraId="738DDCDE" w14:textId="77777777" w:rsidR="0069269C" w:rsidRPr="005D0A00" w:rsidRDefault="0069269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5D0A00">
              <w:rPr>
                <w:rFonts w:ascii="Calibri" w:hAnsi="Calibri" w:cs="Calibri"/>
                <w:sz w:val="16"/>
                <w:szCs w:val="16"/>
              </w:rPr>
              <w:t xml:space="preserve">MVP; MGB; Yale-Penn3; </w:t>
            </w:r>
            <w:r w:rsidRPr="005D0A00">
              <w:rPr>
                <w:rFonts w:ascii="Calibri" w:hAnsi="Calibri" w:cs="Calibri"/>
                <w:color w:val="212121"/>
                <w:sz w:val="16"/>
                <w:szCs w:val="16"/>
              </w:rPr>
              <w:t>iPSYCH2; PGC+deCODE</w:t>
            </w:r>
          </w:p>
        </w:tc>
        <w:tc>
          <w:tcPr>
            <w:tcW w:w="1101" w:type="dxa"/>
            <w:tcBorders>
              <w:top w:val="single" w:sz="18" w:space="0" w:color="auto"/>
              <w:bottom w:val="single" w:sz="18" w:space="0" w:color="auto"/>
            </w:tcBorders>
          </w:tcPr>
          <w:p w14:paraId="245F3533" w14:textId="77777777" w:rsidR="0069269C" w:rsidRPr="005D0A00" w:rsidRDefault="0069269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5D0A00">
              <w:rPr>
                <w:rFonts w:ascii="Calibri" w:hAnsi="Calibri" w:cs="Calibri"/>
                <w:sz w:val="16"/>
                <w:szCs w:val="16"/>
              </w:rPr>
              <w:t>886,025</w:t>
            </w:r>
          </w:p>
        </w:tc>
        <w:tc>
          <w:tcPr>
            <w:tcW w:w="1119" w:type="dxa"/>
            <w:tcBorders>
              <w:top w:val="single" w:sz="18" w:space="0" w:color="auto"/>
              <w:bottom w:val="single" w:sz="18" w:space="0" w:color="auto"/>
            </w:tcBorders>
          </w:tcPr>
          <w:p w14:paraId="7388A570" w14:textId="1729E8A2" w:rsidR="0069269C" w:rsidRPr="005D0A00" w:rsidRDefault="0069269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6"/>
                <w:szCs w:val="16"/>
                <w:vertAlign w:val="superscript"/>
              </w:rPr>
            </w:pPr>
            <w:r w:rsidRPr="005D0A00">
              <w:rPr>
                <w:rFonts w:ascii="Calibri" w:hAnsi="Calibri" w:cs="Calibri"/>
                <w:color w:val="000000"/>
                <w:sz w:val="16"/>
                <w:szCs w:val="16"/>
              </w:rPr>
              <w:t xml:space="preserve">P </w:t>
            </w:r>
            <w:r w:rsidR="005B46D2">
              <w:rPr>
                <w:rFonts w:ascii="Calibri" w:hAnsi="Calibri" w:cs="Calibri"/>
                <w:color w:val="000000"/>
                <w:sz w:val="16"/>
                <w:szCs w:val="16"/>
              </w:rPr>
              <w:t>&lt;</w:t>
            </w:r>
            <w:r w:rsidRPr="005D0A00">
              <w:rPr>
                <w:rFonts w:ascii="Calibri" w:hAnsi="Calibri" w:cs="Calibri"/>
                <w:color w:val="000000"/>
                <w:sz w:val="16"/>
                <w:szCs w:val="16"/>
              </w:rPr>
              <w:t xml:space="preserve"> 10</w:t>
            </w:r>
            <w:r w:rsidRPr="005D0A00">
              <w:rPr>
                <w:rFonts w:ascii="Calibri" w:hAnsi="Calibri" w:cs="Calibri"/>
                <w:color w:val="000000"/>
                <w:sz w:val="16"/>
                <w:szCs w:val="16"/>
                <w:vertAlign w:val="superscript"/>
              </w:rPr>
              <w:t>-8</w:t>
            </w:r>
          </w:p>
          <w:p w14:paraId="5C3FB791" w14:textId="77777777" w:rsidR="0069269C" w:rsidRPr="005D0A00" w:rsidRDefault="0069269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p>
        </w:tc>
        <w:tc>
          <w:tcPr>
            <w:tcW w:w="851" w:type="dxa"/>
            <w:tcBorders>
              <w:top w:val="single" w:sz="18" w:space="0" w:color="auto"/>
              <w:bottom w:val="single" w:sz="18" w:space="0" w:color="auto"/>
            </w:tcBorders>
          </w:tcPr>
          <w:p w14:paraId="13721583" w14:textId="77777777" w:rsidR="0069269C" w:rsidRPr="005D0A00" w:rsidRDefault="0069269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5D0A00">
              <w:rPr>
                <w:rFonts w:ascii="Calibri" w:hAnsi="Calibri" w:cs="Calibri"/>
                <w:sz w:val="16"/>
                <w:szCs w:val="16"/>
              </w:rPr>
              <w:t>13</w:t>
            </w:r>
          </w:p>
        </w:tc>
      </w:tr>
      <w:tr w:rsidR="0069269C" w:rsidRPr="005D0A00" w14:paraId="516A252B" w14:textId="77777777">
        <w:tc>
          <w:tcPr>
            <w:cnfStyle w:val="001000000000" w:firstRow="0" w:lastRow="0" w:firstColumn="1" w:lastColumn="0" w:oddVBand="0" w:evenVBand="0" w:oddHBand="0" w:evenHBand="0" w:firstRowFirstColumn="0" w:firstRowLastColumn="0" w:lastRowFirstColumn="0" w:lastRowLastColumn="0"/>
            <w:tcW w:w="1137" w:type="dxa"/>
            <w:tcBorders>
              <w:top w:val="single" w:sz="18" w:space="0" w:color="auto"/>
              <w:bottom w:val="single" w:sz="12" w:space="0" w:color="auto"/>
            </w:tcBorders>
          </w:tcPr>
          <w:p w14:paraId="6D5446C4" w14:textId="69D34895" w:rsidR="0069269C" w:rsidRPr="005D0A00" w:rsidRDefault="0069269C">
            <w:pPr>
              <w:pStyle w:val="ListParagraph"/>
              <w:ind w:left="0"/>
              <w:rPr>
                <w:rFonts w:ascii="Calibri" w:hAnsi="Calibri" w:cs="Calibri"/>
                <w:sz w:val="16"/>
                <w:szCs w:val="16"/>
              </w:rPr>
            </w:pPr>
            <w:r w:rsidRPr="005D0A00">
              <w:rPr>
                <w:rFonts w:ascii="Calibri" w:hAnsi="Calibri" w:cs="Calibri"/>
                <w:sz w:val="16"/>
                <w:szCs w:val="16"/>
              </w:rPr>
              <w:t>Problematic opioid use</w:t>
            </w:r>
            <w:ins w:id="94" w:author="Megan Ritson" w:date="2026-01-23T10:23:00Z" w16du:dateUtc="2026-01-23T10:23:00Z">
              <w:r w:rsidR="00CF617F">
                <w:rPr>
                  <w:rFonts w:ascii="Calibri" w:hAnsi="Calibri" w:cs="Calibri"/>
                  <w:sz w:val="16"/>
                  <w:szCs w:val="16"/>
                  <w:vertAlign w:val="superscript"/>
                </w:rPr>
                <w:t>5</w:t>
              </w:r>
            </w:ins>
            <w:del w:id="95" w:author="Megan Ritson" w:date="2026-01-23T10:23:00Z" w16du:dateUtc="2026-01-23T10:23:00Z">
              <w:r w:rsidRPr="002B70F4" w:rsidDel="00CF617F">
                <w:rPr>
                  <w:rFonts w:ascii="Calibri" w:hAnsi="Calibri" w:cs="Calibri"/>
                  <w:sz w:val="16"/>
                  <w:szCs w:val="16"/>
                  <w:vertAlign w:val="superscript"/>
                </w:rPr>
                <w:delText>2</w:delText>
              </w:r>
              <w:r w:rsidR="00BD327B" w:rsidDel="00CF617F">
                <w:rPr>
                  <w:rFonts w:ascii="Calibri" w:hAnsi="Calibri" w:cs="Calibri"/>
                  <w:sz w:val="16"/>
                  <w:szCs w:val="16"/>
                  <w:vertAlign w:val="superscript"/>
                </w:rPr>
                <w:delText>7</w:delText>
              </w:r>
            </w:del>
          </w:p>
          <w:p w14:paraId="552BB966" w14:textId="77777777" w:rsidR="0069269C" w:rsidRPr="005D0A00" w:rsidRDefault="0069269C">
            <w:pPr>
              <w:rPr>
                <w:rFonts w:ascii="Calibri" w:hAnsi="Calibri" w:cs="Calibri"/>
                <w:sz w:val="16"/>
                <w:szCs w:val="16"/>
              </w:rPr>
            </w:pPr>
          </w:p>
        </w:tc>
        <w:tc>
          <w:tcPr>
            <w:tcW w:w="1166" w:type="dxa"/>
            <w:tcBorders>
              <w:top w:val="single" w:sz="18" w:space="0" w:color="auto"/>
              <w:bottom w:val="single" w:sz="12" w:space="0" w:color="auto"/>
            </w:tcBorders>
          </w:tcPr>
          <w:p w14:paraId="097462FD" w14:textId="77777777" w:rsidR="0069269C" w:rsidRPr="005D0A00" w:rsidRDefault="0069269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5D0A00">
              <w:rPr>
                <w:rFonts w:ascii="Calibri" w:hAnsi="Calibri" w:cs="Calibri"/>
                <w:sz w:val="16"/>
                <w:szCs w:val="16"/>
              </w:rPr>
              <w:t>POU</w:t>
            </w:r>
          </w:p>
        </w:tc>
        <w:tc>
          <w:tcPr>
            <w:tcW w:w="1281" w:type="dxa"/>
            <w:tcBorders>
              <w:top w:val="single" w:sz="18" w:space="0" w:color="auto"/>
              <w:bottom w:val="single" w:sz="12" w:space="0" w:color="auto"/>
            </w:tcBorders>
          </w:tcPr>
          <w:p w14:paraId="51062AB9" w14:textId="77777777" w:rsidR="0069269C" w:rsidRPr="005D0A00" w:rsidRDefault="0069269C">
            <w:pP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5D0A00">
              <w:rPr>
                <w:rFonts w:ascii="Calibri" w:hAnsi="Calibri" w:cs="Calibri"/>
                <w:sz w:val="16"/>
                <w:szCs w:val="16"/>
              </w:rPr>
              <w:t>Using prescription opioids ‘not as prescribed’ – assessed by questionnaire.</w:t>
            </w:r>
          </w:p>
        </w:tc>
        <w:tc>
          <w:tcPr>
            <w:tcW w:w="1142" w:type="dxa"/>
            <w:tcBorders>
              <w:top w:val="single" w:sz="18" w:space="0" w:color="auto"/>
              <w:bottom w:val="single" w:sz="12" w:space="0" w:color="auto"/>
            </w:tcBorders>
          </w:tcPr>
          <w:p w14:paraId="74A1D87D" w14:textId="77777777" w:rsidR="0069269C" w:rsidRPr="005D0A00" w:rsidRDefault="0069269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5D0A00">
              <w:rPr>
                <w:rFonts w:ascii="Calibri" w:hAnsi="Calibri" w:cs="Calibri"/>
                <w:sz w:val="16"/>
                <w:szCs w:val="16"/>
              </w:rPr>
              <w:t>Sanchez-Roige et al, 2021</w:t>
            </w:r>
          </w:p>
        </w:tc>
        <w:tc>
          <w:tcPr>
            <w:tcW w:w="1029" w:type="dxa"/>
            <w:tcBorders>
              <w:top w:val="single" w:sz="18" w:space="0" w:color="auto"/>
              <w:bottom w:val="single" w:sz="12" w:space="0" w:color="auto"/>
            </w:tcBorders>
          </w:tcPr>
          <w:p w14:paraId="7FFB3914" w14:textId="77777777" w:rsidR="0069269C" w:rsidRPr="005D0A00" w:rsidRDefault="0069269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5D0A00">
              <w:rPr>
                <w:rFonts w:ascii="Calibri" w:hAnsi="Calibri" w:cs="Calibri"/>
                <w:sz w:val="16"/>
                <w:szCs w:val="16"/>
              </w:rPr>
              <w:t>European</w:t>
            </w:r>
          </w:p>
        </w:tc>
        <w:tc>
          <w:tcPr>
            <w:tcW w:w="1523" w:type="dxa"/>
            <w:tcBorders>
              <w:top w:val="single" w:sz="18" w:space="0" w:color="auto"/>
              <w:bottom w:val="single" w:sz="12" w:space="0" w:color="auto"/>
            </w:tcBorders>
          </w:tcPr>
          <w:p w14:paraId="63C9B644" w14:textId="77777777" w:rsidR="0069269C" w:rsidRPr="005D0A00" w:rsidRDefault="0069269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5D0A00">
              <w:rPr>
                <w:rFonts w:ascii="Calibri" w:hAnsi="Calibri" w:cs="Calibri"/>
                <w:sz w:val="16"/>
                <w:szCs w:val="16"/>
              </w:rPr>
              <w:t>23andMe</w:t>
            </w:r>
          </w:p>
        </w:tc>
        <w:tc>
          <w:tcPr>
            <w:tcW w:w="1101" w:type="dxa"/>
            <w:tcBorders>
              <w:top w:val="single" w:sz="18" w:space="0" w:color="auto"/>
              <w:bottom w:val="single" w:sz="12" w:space="0" w:color="auto"/>
            </w:tcBorders>
          </w:tcPr>
          <w:p w14:paraId="4C622E3C" w14:textId="77777777" w:rsidR="0069269C" w:rsidRPr="005D0A00" w:rsidRDefault="0069269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5D0A00">
              <w:rPr>
                <w:rFonts w:ascii="Calibri" w:hAnsi="Calibri" w:cs="Calibri"/>
                <w:sz w:val="16"/>
                <w:szCs w:val="16"/>
              </w:rPr>
              <w:t>132,113</w:t>
            </w:r>
          </w:p>
        </w:tc>
        <w:tc>
          <w:tcPr>
            <w:tcW w:w="1119" w:type="dxa"/>
            <w:tcBorders>
              <w:top w:val="single" w:sz="18" w:space="0" w:color="auto"/>
              <w:bottom w:val="single" w:sz="12" w:space="0" w:color="auto"/>
            </w:tcBorders>
          </w:tcPr>
          <w:p w14:paraId="6D94A456" w14:textId="3DCE4ED7" w:rsidR="0069269C" w:rsidRPr="005D0A00" w:rsidRDefault="0069269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vertAlign w:val="superscript"/>
              </w:rPr>
            </w:pPr>
            <w:r w:rsidRPr="005D0A00">
              <w:rPr>
                <w:rFonts w:ascii="Calibri" w:hAnsi="Calibri" w:cs="Calibri"/>
                <w:color w:val="000000"/>
                <w:sz w:val="16"/>
                <w:szCs w:val="16"/>
              </w:rPr>
              <w:t xml:space="preserve">P </w:t>
            </w:r>
            <w:r w:rsidR="005B46D2">
              <w:rPr>
                <w:rFonts w:ascii="Calibri" w:hAnsi="Calibri" w:cs="Calibri"/>
                <w:color w:val="000000"/>
                <w:sz w:val="16"/>
                <w:szCs w:val="16"/>
              </w:rPr>
              <w:t>&lt;</w:t>
            </w:r>
            <w:r w:rsidRPr="005D0A00">
              <w:rPr>
                <w:rFonts w:ascii="Calibri" w:hAnsi="Calibri" w:cs="Calibri"/>
                <w:color w:val="000000"/>
                <w:sz w:val="16"/>
                <w:szCs w:val="16"/>
              </w:rPr>
              <w:t xml:space="preserve"> 10</w:t>
            </w:r>
            <w:r w:rsidRPr="005D0A00">
              <w:rPr>
                <w:rFonts w:ascii="Calibri" w:hAnsi="Calibri" w:cs="Calibri"/>
                <w:color w:val="000000"/>
                <w:sz w:val="16"/>
                <w:szCs w:val="16"/>
                <w:vertAlign w:val="superscript"/>
              </w:rPr>
              <w:t>-8</w:t>
            </w:r>
          </w:p>
          <w:p w14:paraId="7A7170B3" w14:textId="77777777" w:rsidR="0069269C" w:rsidRPr="005D0A00" w:rsidRDefault="0069269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p>
        </w:tc>
        <w:tc>
          <w:tcPr>
            <w:tcW w:w="851" w:type="dxa"/>
            <w:tcBorders>
              <w:top w:val="single" w:sz="18" w:space="0" w:color="auto"/>
              <w:bottom w:val="single" w:sz="12" w:space="0" w:color="auto"/>
            </w:tcBorders>
          </w:tcPr>
          <w:p w14:paraId="6CFD6DCC" w14:textId="77777777" w:rsidR="0069269C" w:rsidRPr="005D0A00" w:rsidRDefault="0069269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5D0A00">
              <w:rPr>
                <w:rFonts w:ascii="Calibri" w:hAnsi="Calibri" w:cs="Calibri"/>
                <w:sz w:val="16"/>
                <w:szCs w:val="16"/>
              </w:rPr>
              <w:t>78</w:t>
            </w:r>
          </w:p>
        </w:tc>
      </w:tr>
      <w:tr w:rsidR="0069269C" w:rsidRPr="005D0A00" w14:paraId="6B81E2D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Borders>
              <w:top w:val="single" w:sz="18" w:space="0" w:color="auto"/>
              <w:bottom w:val="single" w:sz="18" w:space="0" w:color="auto"/>
            </w:tcBorders>
          </w:tcPr>
          <w:p w14:paraId="7020B869" w14:textId="4933EED6" w:rsidR="0069269C" w:rsidRPr="005D0A00" w:rsidRDefault="0069269C">
            <w:pPr>
              <w:pStyle w:val="ListParagraph"/>
              <w:ind w:left="0"/>
              <w:rPr>
                <w:rFonts w:ascii="Calibri" w:hAnsi="Calibri" w:cs="Calibri"/>
                <w:b w:val="0"/>
                <w:bCs w:val="0"/>
                <w:sz w:val="16"/>
                <w:szCs w:val="16"/>
              </w:rPr>
            </w:pPr>
            <w:r w:rsidRPr="005D0A00">
              <w:rPr>
                <w:rFonts w:ascii="Calibri" w:hAnsi="Calibri" w:cs="Calibri"/>
                <w:sz w:val="16"/>
                <w:szCs w:val="16"/>
              </w:rPr>
              <w:t>Substance abuse disorder</w:t>
            </w:r>
            <w:ins w:id="96" w:author="Megan Ritson" w:date="2026-01-23T10:23:00Z" w16du:dateUtc="2026-01-23T10:23:00Z">
              <w:r w:rsidR="00CF617F">
                <w:rPr>
                  <w:rFonts w:ascii="Calibri" w:hAnsi="Calibri" w:cs="Calibri"/>
                  <w:sz w:val="16"/>
                  <w:szCs w:val="16"/>
                  <w:vertAlign w:val="superscript"/>
                </w:rPr>
                <w:t>6</w:t>
              </w:r>
            </w:ins>
            <w:del w:id="97" w:author="Megan Ritson" w:date="2026-01-23T10:23:00Z" w16du:dateUtc="2026-01-23T10:23:00Z">
              <w:r w:rsidRPr="002B70F4" w:rsidDel="00CF617F">
                <w:rPr>
                  <w:rFonts w:ascii="Calibri" w:hAnsi="Calibri" w:cs="Calibri"/>
                  <w:sz w:val="16"/>
                  <w:szCs w:val="16"/>
                  <w:vertAlign w:val="superscript"/>
                </w:rPr>
                <w:delText>2</w:delText>
              </w:r>
              <w:r w:rsidR="00E23A35" w:rsidDel="00CF617F">
                <w:rPr>
                  <w:rFonts w:ascii="Calibri" w:hAnsi="Calibri" w:cs="Calibri"/>
                  <w:sz w:val="16"/>
                  <w:szCs w:val="16"/>
                  <w:vertAlign w:val="superscript"/>
                </w:rPr>
                <w:delText>8</w:delText>
              </w:r>
            </w:del>
          </w:p>
        </w:tc>
        <w:tc>
          <w:tcPr>
            <w:tcW w:w="1166" w:type="dxa"/>
            <w:tcBorders>
              <w:top w:val="single" w:sz="18" w:space="0" w:color="auto"/>
              <w:bottom w:val="single" w:sz="18" w:space="0" w:color="auto"/>
            </w:tcBorders>
          </w:tcPr>
          <w:p w14:paraId="324F9386" w14:textId="77777777" w:rsidR="0069269C" w:rsidRPr="005D0A00" w:rsidRDefault="0069269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5D0A00">
              <w:rPr>
                <w:rFonts w:ascii="Calibri" w:hAnsi="Calibri" w:cs="Calibri"/>
                <w:sz w:val="16"/>
                <w:szCs w:val="16"/>
              </w:rPr>
              <w:t>SUD</w:t>
            </w:r>
          </w:p>
        </w:tc>
        <w:tc>
          <w:tcPr>
            <w:tcW w:w="1281" w:type="dxa"/>
            <w:tcBorders>
              <w:top w:val="single" w:sz="18" w:space="0" w:color="auto"/>
              <w:bottom w:val="single" w:sz="18" w:space="0" w:color="auto"/>
            </w:tcBorders>
          </w:tcPr>
          <w:p w14:paraId="31DB4D6D" w14:textId="77777777" w:rsidR="0069269C" w:rsidRPr="005D0A00" w:rsidRDefault="0069269C">
            <w:pP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5D0A00">
              <w:rPr>
                <w:rFonts w:ascii="Calibri" w:hAnsi="Calibri" w:cs="Calibri"/>
                <w:sz w:val="16"/>
                <w:szCs w:val="16"/>
              </w:rPr>
              <w:t>Addiction risk factor – including PAU, CUD, tobacco use disorder &amp; opioid use disorder.</w:t>
            </w:r>
          </w:p>
        </w:tc>
        <w:tc>
          <w:tcPr>
            <w:tcW w:w="1142" w:type="dxa"/>
            <w:tcBorders>
              <w:top w:val="single" w:sz="18" w:space="0" w:color="auto"/>
              <w:bottom w:val="single" w:sz="18" w:space="0" w:color="auto"/>
            </w:tcBorders>
          </w:tcPr>
          <w:p w14:paraId="45362EF5" w14:textId="77777777" w:rsidR="0069269C" w:rsidRPr="005D0A00" w:rsidRDefault="0069269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5D0A00">
              <w:rPr>
                <w:rFonts w:ascii="Calibri" w:hAnsi="Calibri" w:cs="Calibri"/>
                <w:sz w:val="16"/>
                <w:szCs w:val="16"/>
              </w:rPr>
              <w:t>Hatoum et al, 2023</w:t>
            </w:r>
          </w:p>
        </w:tc>
        <w:tc>
          <w:tcPr>
            <w:tcW w:w="1029" w:type="dxa"/>
            <w:tcBorders>
              <w:top w:val="single" w:sz="18" w:space="0" w:color="auto"/>
              <w:bottom w:val="single" w:sz="18" w:space="0" w:color="auto"/>
            </w:tcBorders>
          </w:tcPr>
          <w:p w14:paraId="4AB4371C" w14:textId="77777777" w:rsidR="0069269C" w:rsidRPr="005D0A00" w:rsidRDefault="0069269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5D0A00">
              <w:rPr>
                <w:rFonts w:ascii="Calibri" w:hAnsi="Calibri" w:cs="Calibri"/>
                <w:sz w:val="16"/>
                <w:szCs w:val="16"/>
              </w:rPr>
              <w:t>European</w:t>
            </w:r>
          </w:p>
        </w:tc>
        <w:tc>
          <w:tcPr>
            <w:tcW w:w="1523" w:type="dxa"/>
            <w:tcBorders>
              <w:top w:val="single" w:sz="18" w:space="0" w:color="auto"/>
              <w:bottom w:val="single" w:sz="18" w:space="0" w:color="auto"/>
            </w:tcBorders>
          </w:tcPr>
          <w:p w14:paraId="7EB2F94C" w14:textId="77777777" w:rsidR="0069269C" w:rsidRPr="005D0A00" w:rsidRDefault="0069269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212121"/>
                <w:sz w:val="16"/>
                <w:szCs w:val="16"/>
              </w:rPr>
            </w:pPr>
            <w:r w:rsidRPr="005D0A00">
              <w:rPr>
                <w:rFonts w:ascii="Calibri" w:hAnsi="Calibri" w:cs="Calibri"/>
                <w:color w:val="212121"/>
                <w:sz w:val="16"/>
                <w:szCs w:val="16"/>
              </w:rPr>
              <w:t>MVP; FinnGen; UKB-EUR1; UKB-EUR2; PGC; QIMR AGDS; QIMR TWINS; QIMR GBP; iPSYCH1;</w:t>
            </w:r>
            <w:r w:rsidRPr="005D0A00">
              <w:rPr>
                <w:rFonts w:ascii="Segoe UI" w:hAnsi="Segoe UI" w:cs="Segoe UI"/>
                <w:color w:val="222222"/>
                <w:sz w:val="16"/>
                <w:szCs w:val="16"/>
                <w:shd w:val="clear" w:color="auto" w:fill="FFFFFF"/>
              </w:rPr>
              <w:t xml:space="preserve"> </w:t>
            </w:r>
            <w:r w:rsidRPr="005D0A00">
              <w:rPr>
                <w:rFonts w:ascii="Calibri" w:hAnsi="Calibri" w:cs="Calibri"/>
                <w:color w:val="212121"/>
                <w:sz w:val="16"/>
                <w:szCs w:val="16"/>
              </w:rPr>
              <w:t>iPSYCH2; YP3; 23andMe; ALSPAC; ARIC; BLS; CADD; COGEND; COPDGene; deCODE; EGCUT; FHS; FinnTwin; GERA; GFG; Harvard; HRS; HUNT; MCTFR; MESA; METSIM; NESCOG; NAG-FIN; NTR; SardiNIA; WHI</w:t>
            </w:r>
          </w:p>
        </w:tc>
        <w:tc>
          <w:tcPr>
            <w:tcW w:w="1101" w:type="dxa"/>
            <w:tcBorders>
              <w:top w:val="single" w:sz="18" w:space="0" w:color="auto"/>
              <w:bottom w:val="single" w:sz="18" w:space="0" w:color="auto"/>
            </w:tcBorders>
          </w:tcPr>
          <w:p w14:paraId="3312C76E" w14:textId="77777777" w:rsidR="0069269C" w:rsidRPr="005D0A00" w:rsidRDefault="0069269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5D0A00">
              <w:rPr>
                <w:rFonts w:ascii="Calibri" w:hAnsi="Calibri" w:cs="Calibri"/>
                <w:sz w:val="16"/>
                <w:szCs w:val="16"/>
              </w:rPr>
              <w:t>1,025, 550</w:t>
            </w:r>
          </w:p>
        </w:tc>
        <w:tc>
          <w:tcPr>
            <w:tcW w:w="1119" w:type="dxa"/>
            <w:tcBorders>
              <w:top w:val="single" w:sz="18" w:space="0" w:color="auto"/>
              <w:bottom w:val="single" w:sz="18" w:space="0" w:color="auto"/>
            </w:tcBorders>
          </w:tcPr>
          <w:p w14:paraId="7279934F" w14:textId="2EB36C97" w:rsidR="0069269C" w:rsidRPr="005D0A00" w:rsidRDefault="0069269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6"/>
                <w:szCs w:val="16"/>
                <w:vertAlign w:val="superscript"/>
              </w:rPr>
            </w:pPr>
            <w:r w:rsidRPr="005D0A00">
              <w:rPr>
                <w:rFonts w:ascii="Calibri" w:hAnsi="Calibri" w:cs="Calibri"/>
                <w:color w:val="000000"/>
                <w:sz w:val="16"/>
                <w:szCs w:val="16"/>
              </w:rPr>
              <w:t xml:space="preserve">P </w:t>
            </w:r>
            <w:r w:rsidR="005B46D2">
              <w:rPr>
                <w:rFonts w:ascii="Calibri" w:hAnsi="Calibri" w:cs="Calibri"/>
                <w:color w:val="000000"/>
                <w:sz w:val="16"/>
                <w:szCs w:val="16"/>
              </w:rPr>
              <w:t>&lt;</w:t>
            </w:r>
            <w:r w:rsidRPr="005D0A00">
              <w:rPr>
                <w:rFonts w:ascii="Calibri" w:hAnsi="Calibri" w:cs="Calibri"/>
                <w:color w:val="000000"/>
                <w:sz w:val="16"/>
                <w:szCs w:val="16"/>
              </w:rPr>
              <w:t xml:space="preserve"> 10</w:t>
            </w:r>
            <w:r w:rsidRPr="005D0A00">
              <w:rPr>
                <w:rFonts w:ascii="Calibri" w:hAnsi="Calibri" w:cs="Calibri"/>
                <w:color w:val="000000"/>
                <w:sz w:val="16"/>
                <w:szCs w:val="16"/>
                <w:vertAlign w:val="superscript"/>
              </w:rPr>
              <w:t>-7</w:t>
            </w:r>
          </w:p>
          <w:p w14:paraId="3D15416C" w14:textId="77777777" w:rsidR="0069269C" w:rsidRPr="005D0A00" w:rsidRDefault="0069269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p>
        </w:tc>
        <w:tc>
          <w:tcPr>
            <w:tcW w:w="851" w:type="dxa"/>
            <w:tcBorders>
              <w:top w:val="single" w:sz="18" w:space="0" w:color="auto"/>
              <w:bottom w:val="single" w:sz="18" w:space="0" w:color="auto"/>
            </w:tcBorders>
          </w:tcPr>
          <w:p w14:paraId="737BB2A9" w14:textId="77777777" w:rsidR="0069269C" w:rsidRPr="005D0A00" w:rsidRDefault="0069269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rPr>
            </w:pPr>
            <w:r w:rsidRPr="005D0A00">
              <w:rPr>
                <w:rFonts w:ascii="Calibri" w:hAnsi="Calibri" w:cs="Calibri"/>
                <w:sz w:val="16"/>
                <w:szCs w:val="16"/>
              </w:rPr>
              <w:t>27</w:t>
            </w:r>
          </w:p>
        </w:tc>
      </w:tr>
    </w:tbl>
    <w:p w14:paraId="70E87692" w14:textId="77777777" w:rsidR="0069269C" w:rsidRPr="005D0A00" w:rsidRDefault="0069269C" w:rsidP="0069269C">
      <w:pPr>
        <w:jc w:val="both"/>
        <w:rPr>
          <w:rFonts w:ascii="Calibri" w:hAnsi="Calibri" w:cs="Calibri"/>
          <w:i/>
          <w:iCs/>
          <w:sz w:val="18"/>
          <w:szCs w:val="18"/>
        </w:rPr>
      </w:pPr>
      <w:r w:rsidRPr="005D0A00">
        <w:rPr>
          <w:rFonts w:ascii="Calibri" w:hAnsi="Calibri" w:cs="Calibri"/>
          <w:b/>
          <w:bCs/>
          <w:i/>
          <w:iCs/>
          <w:sz w:val="18"/>
          <w:szCs w:val="18"/>
        </w:rPr>
        <w:t>Abbreviations:</w:t>
      </w:r>
      <w:r w:rsidRPr="005D0A00">
        <w:rPr>
          <w:rFonts w:ascii="Calibri" w:hAnsi="Calibri" w:cs="Calibri"/>
          <w:i/>
          <w:iCs/>
          <w:sz w:val="18"/>
          <w:szCs w:val="18"/>
        </w:rPr>
        <w:t xml:space="preserve"> ALSPAC – Avon Longitudinal Study of Parents and Children; ARIC – Atherosclerosis Risk in Communities Study; BLS – Boston Longitudinal Study; CADD – Center for Applied Genomics; COGEND – Collaborative Genetic Study of Nicotine Dependence; COPDGene – Genetic Epidemiology of COPD Study; dbGaP – Database of Genotypes and Phenotypes; deCODE – deCODE Genetics; EGCUT – Estonian Genome Center, University of Tartu; FHS – Framingham Heart Study; FinnGen – Finnish FinnGen Study; FinnTwin – Finnish Twin Cohort; GERA – Genetic Epidemiology Research on Adult Health and Aging; GFG – </w:t>
      </w:r>
      <w:r w:rsidRPr="005D0A00">
        <w:rPr>
          <w:rFonts w:ascii="Calibri" w:hAnsi="Calibri" w:cs="Calibri"/>
          <w:i/>
          <w:iCs/>
          <w:sz w:val="18"/>
          <w:szCs w:val="18"/>
        </w:rPr>
        <w:lastRenderedPageBreak/>
        <w:t>Genes for Good; GSCAN – GWAS &amp; Sequencing Consortium of Alcohol and Nicotine use; Harvard – Harvard cohorts (e.g., Nurses’ Health Study); HRS – Health and Retirement Study; HUNT – Nord-Trøndelag Health Study; iNDiGO – International Nicotine Dependence GenOmics consortium; iPSYCH1/2 – Lundbeck Foundation Initiative for Integrative Psychiatric Research (phase 1/2); MCTFR – Minnesota Center for Twin and Family Research; MESA – Multi-Ethnic Study of Atherosclerosis; METSIM – Metabolic Syndrome in Men Study; MGB – Mass General Brigham Biobank; MVP – Million Veteran Program; NAG-FIN – Nicotine Addiction Genetics - Finland; NESCOG – Netherlands Study of Cognition, Environment and Genes; NTR – Netherlands Twin Register; PGC – Psychiatric Genomics Consortium; QIMR AGDS – QIMR Australian Genetics of Depression Study; QIMR TWINS – QIMR Twin Studies; QIMR GBP – QIMR Genetics of Bipolar Phenotypes; SardiNIA – SardiNIA Study of Aging; UKB/UKB-EUR1/UKB-EUR2 – UK Biobank European subsets 1 and 2; WHI – Women’s Health Initiative; Yale-Penn3 – Yale-Penn Study (Phase 3); YP3 – Yale-Penn Phase 3; 23andMe – 23andMe Research Team.</w:t>
      </w:r>
    </w:p>
    <w:p w14:paraId="05BDFEBE" w14:textId="0ABC8AC1" w:rsidR="0069269C" w:rsidRDefault="0069269C">
      <w:pPr>
        <w:rPr>
          <w:rFonts w:ascii="Calibri" w:hAnsi="Calibri" w:cs="Calibri"/>
          <w:b/>
          <w:bCs/>
        </w:rPr>
      </w:pPr>
    </w:p>
    <w:p w14:paraId="0604EB8C" w14:textId="77777777" w:rsidR="0069269C" w:rsidRDefault="0069269C">
      <w:pPr>
        <w:rPr>
          <w:rFonts w:ascii="Calibri" w:hAnsi="Calibri" w:cs="Calibri"/>
          <w:b/>
          <w:bCs/>
        </w:rPr>
        <w:sectPr w:rsidR="0069269C">
          <w:pgSz w:w="11906" w:h="16838"/>
          <w:pgMar w:top="1440" w:right="1440" w:bottom="1440" w:left="1440" w:header="708" w:footer="708" w:gutter="0"/>
          <w:cols w:space="708"/>
          <w:docGrid w:linePitch="360"/>
        </w:sectPr>
      </w:pPr>
    </w:p>
    <w:p w14:paraId="7923153D" w14:textId="2E78F99F" w:rsidR="00446EA5" w:rsidRPr="00F440AB" w:rsidRDefault="00446EA5" w:rsidP="00446EA5">
      <w:pPr>
        <w:spacing w:after="160" w:line="278" w:lineRule="auto"/>
        <w:rPr>
          <w:rFonts w:ascii="Calibri" w:eastAsiaTheme="minorHAnsi" w:hAnsi="Calibri" w:cs="Calibri"/>
          <w:kern w:val="2"/>
          <w14:ligatures w14:val="standardContextual"/>
        </w:rPr>
      </w:pPr>
      <w:r w:rsidRPr="00F440AB">
        <w:rPr>
          <w:rFonts w:ascii="Calibri" w:eastAsiaTheme="minorHAnsi" w:hAnsi="Calibri" w:cs="Calibri"/>
          <w:b/>
          <w:bCs/>
          <w:kern w:val="2"/>
          <w14:ligatures w14:val="standardContextual"/>
        </w:rPr>
        <w:lastRenderedPageBreak/>
        <w:t xml:space="preserve">Supplementary Table </w:t>
      </w:r>
      <w:r>
        <w:rPr>
          <w:rFonts w:ascii="Calibri" w:eastAsiaTheme="minorHAnsi" w:hAnsi="Calibri" w:cs="Calibri"/>
          <w:b/>
          <w:bCs/>
          <w:kern w:val="2"/>
          <w14:ligatures w14:val="standardContextual"/>
        </w:rPr>
        <w:t>1</w:t>
      </w:r>
      <w:r w:rsidR="005249F8">
        <w:rPr>
          <w:rFonts w:ascii="Calibri" w:eastAsiaTheme="minorHAnsi" w:hAnsi="Calibri" w:cs="Calibri"/>
          <w:b/>
          <w:bCs/>
          <w:kern w:val="2"/>
          <w14:ligatures w14:val="standardContextual"/>
        </w:rPr>
        <w:t>4</w:t>
      </w:r>
      <w:r w:rsidR="005249F8">
        <w:rPr>
          <w:rFonts w:ascii="Calibri" w:eastAsiaTheme="minorHAnsi" w:hAnsi="Calibri" w:cs="Calibri"/>
          <w:kern w:val="2"/>
          <w14:ligatures w14:val="standardContextual"/>
        </w:rPr>
        <w:t>:</w:t>
      </w:r>
      <w:r w:rsidRPr="00F440AB">
        <w:rPr>
          <w:rFonts w:ascii="Calibri" w:eastAsiaTheme="minorHAnsi" w:hAnsi="Calibri" w:cs="Calibri"/>
          <w:kern w:val="2"/>
          <w14:ligatures w14:val="standardContextual"/>
        </w:rPr>
        <w:t xml:space="preserve"> Mendelian randomisation results of all addiction and stroke subtypes</w:t>
      </w:r>
    </w:p>
    <w:tbl>
      <w:tblPr>
        <w:tblStyle w:val="PlainTable21"/>
        <w:tblW w:w="16153" w:type="dxa"/>
        <w:jc w:val="center"/>
        <w:tblLook w:val="04A0" w:firstRow="1" w:lastRow="0" w:firstColumn="1" w:lastColumn="0" w:noHBand="0" w:noVBand="1"/>
      </w:tblPr>
      <w:tblGrid>
        <w:gridCol w:w="928"/>
        <w:gridCol w:w="1057"/>
        <w:gridCol w:w="751"/>
        <w:gridCol w:w="1233"/>
        <w:gridCol w:w="851"/>
        <w:gridCol w:w="567"/>
        <w:gridCol w:w="992"/>
        <w:gridCol w:w="992"/>
        <w:gridCol w:w="1134"/>
        <w:gridCol w:w="993"/>
        <w:gridCol w:w="893"/>
        <w:gridCol w:w="749"/>
        <w:gridCol w:w="961"/>
        <w:gridCol w:w="1134"/>
        <w:gridCol w:w="992"/>
        <w:gridCol w:w="963"/>
        <w:gridCol w:w="963"/>
      </w:tblGrid>
      <w:tr w:rsidR="00B81607" w:rsidRPr="00F440AB" w14:paraId="7969D71F" w14:textId="7E2AE205" w:rsidTr="00B81607">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28" w:type="dxa"/>
            <w:tcBorders>
              <w:top w:val="single" w:sz="12" w:space="0" w:color="auto"/>
              <w:bottom w:val="single" w:sz="12" w:space="0" w:color="auto"/>
            </w:tcBorders>
            <w:noWrap/>
            <w:hideMark/>
          </w:tcPr>
          <w:p w14:paraId="51F2C5D0"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Exposure</w:t>
            </w:r>
          </w:p>
        </w:tc>
        <w:tc>
          <w:tcPr>
            <w:tcW w:w="1057" w:type="dxa"/>
            <w:tcBorders>
              <w:top w:val="single" w:sz="12" w:space="0" w:color="auto"/>
              <w:bottom w:val="single" w:sz="12" w:space="0" w:color="auto"/>
            </w:tcBorders>
            <w:noWrap/>
            <w:hideMark/>
          </w:tcPr>
          <w:p w14:paraId="699B91C1" w14:textId="77777777" w:rsidR="00B81607" w:rsidRPr="00F440AB" w:rsidRDefault="00B81607" w:rsidP="00B81607">
            <w:pPr>
              <w:cnfStyle w:val="100000000000" w:firstRow="1"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Consortium</w:t>
            </w:r>
          </w:p>
        </w:tc>
        <w:tc>
          <w:tcPr>
            <w:tcW w:w="751" w:type="dxa"/>
            <w:tcBorders>
              <w:top w:val="single" w:sz="12" w:space="0" w:color="auto"/>
              <w:bottom w:val="single" w:sz="12" w:space="0" w:color="auto"/>
            </w:tcBorders>
            <w:noWrap/>
            <w:hideMark/>
          </w:tcPr>
          <w:p w14:paraId="1033871C" w14:textId="77777777" w:rsidR="00B81607" w:rsidRPr="00F440AB" w:rsidRDefault="00B81607" w:rsidP="00B81607">
            <w:pPr>
              <w:cnfStyle w:val="100000000000" w:firstRow="1"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Outcome</w:t>
            </w:r>
          </w:p>
        </w:tc>
        <w:tc>
          <w:tcPr>
            <w:tcW w:w="1233" w:type="dxa"/>
            <w:tcBorders>
              <w:top w:val="single" w:sz="12" w:space="0" w:color="auto"/>
              <w:bottom w:val="single" w:sz="12" w:space="0" w:color="auto"/>
            </w:tcBorders>
            <w:noWrap/>
            <w:hideMark/>
          </w:tcPr>
          <w:p w14:paraId="23D30987" w14:textId="77777777" w:rsidR="00B81607" w:rsidRPr="00F440AB" w:rsidRDefault="00B81607" w:rsidP="00B81607">
            <w:pPr>
              <w:cnfStyle w:val="100000000000" w:firstRow="1"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Method</w:t>
            </w:r>
          </w:p>
        </w:tc>
        <w:tc>
          <w:tcPr>
            <w:tcW w:w="851" w:type="dxa"/>
            <w:tcBorders>
              <w:top w:val="single" w:sz="12" w:space="0" w:color="auto"/>
              <w:bottom w:val="single" w:sz="12" w:space="0" w:color="auto"/>
            </w:tcBorders>
            <w:noWrap/>
            <w:hideMark/>
          </w:tcPr>
          <w:p w14:paraId="7221370A" w14:textId="77777777" w:rsidR="00B81607" w:rsidRPr="00F440AB" w:rsidRDefault="00B81607" w:rsidP="00B81607">
            <w:pPr>
              <w:cnfStyle w:val="100000000000" w:firstRow="1"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 xml:space="preserve">P value threshold </w:t>
            </w:r>
          </w:p>
        </w:tc>
        <w:tc>
          <w:tcPr>
            <w:tcW w:w="567" w:type="dxa"/>
            <w:tcBorders>
              <w:top w:val="single" w:sz="12" w:space="0" w:color="auto"/>
              <w:bottom w:val="single" w:sz="12" w:space="0" w:color="auto"/>
            </w:tcBorders>
            <w:noWrap/>
            <w:hideMark/>
          </w:tcPr>
          <w:p w14:paraId="7F4960E8" w14:textId="77777777" w:rsidR="00B81607" w:rsidRPr="00F440AB" w:rsidRDefault="00B81607" w:rsidP="00B81607">
            <w:pPr>
              <w:cnfStyle w:val="100000000000" w:firstRow="1"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n SNP</w:t>
            </w:r>
          </w:p>
        </w:tc>
        <w:tc>
          <w:tcPr>
            <w:tcW w:w="992" w:type="dxa"/>
            <w:tcBorders>
              <w:top w:val="single" w:sz="12" w:space="0" w:color="auto"/>
              <w:bottom w:val="single" w:sz="12" w:space="0" w:color="auto"/>
            </w:tcBorders>
            <w:noWrap/>
            <w:hideMark/>
          </w:tcPr>
          <w:p w14:paraId="3D17A23C" w14:textId="77777777" w:rsidR="00B81607" w:rsidRPr="00F440AB" w:rsidRDefault="00B81607" w:rsidP="00B81607">
            <w:pPr>
              <w:cnfStyle w:val="100000000000" w:firstRow="1"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Beta</w:t>
            </w:r>
          </w:p>
        </w:tc>
        <w:tc>
          <w:tcPr>
            <w:tcW w:w="992" w:type="dxa"/>
            <w:tcBorders>
              <w:top w:val="single" w:sz="12" w:space="0" w:color="auto"/>
              <w:bottom w:val="single" w:sz="12" w:space="0" w:color="auto"/>
            </w:tcBorders>
            <w:noWrap/>
            <w:hideMark/>
          </w:tcPr>
          <w:p w14:paraId="4EB7BEAC" w14:textId="77777777" w:rsidR="00B81607" w:rsidRPr="00F440AB" w:rsidRDefault="00B81607" w:rsidP="00B81607">
            <w:pPr>
              <w:cnfStyle w:val="100000000000" w:firstRow="1"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SE</w:t>
            </w:r>
          </w:p>
        </w:tc>
        <w:tc>
          <w:tcPr>
            <w:tcW w:w="1134" w:type="dxa"/>
            <w:tcBorders>
              <w:top w:val="single" w:sz="12" w:space="0" w:color="auto"/>
              <w:bottom w:val="single" w:sz="12" w:space="0" w:color="auto"/>
            </w:tcBorders>
            <w:noWrap/>
            <w:hideMark/>
          </w:tcPr>
          <w:p w14:paraId="7A1AB561" w14:textId="77777777" w:rsidR="00B81607" w:rsidRPr="00F440AB" w:rsidRDefault="00B81607" w:rsidP="00B81607">
            <w:pPr>
              <w:cnfStyle w:val="100000000000" w:firstRow="1"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Z-score</w:t>
            </w:r>
          </w:p>
        </w:tc>
        <w:tc>
          <w:tcPr>
            <w:tcW w:w="993" w:type="dxa"/>
            <w:tcBorders>
              <w:top w:val="single" w:sz="12" w:space="0" w:color="auto"/>
              <w:bottom w:val="single" w:sz="12" w:space="0" w:color="auto"/>
            </w:tcBorders>
            <w:noWrap/>
            <w:hideMark/>
          </w:tcPr>
          <w:p w14:paraId="6DAD55D4" w14:textId="77777777" w:rsidR="00B81607" w:rsidRPr="00F440AB" w:rsidRDefault="00B81607" w:rsidP="00B81607">
            <w:pPr>
              <w:cnfStyle w:val="100000000000" w:firstRow="1"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P-value</w:t>
            </w:r>
          </w:p>
        </w:tc>
        <w:tc>
          <w:tcPr>
            <w:tcW w:w="893" w:type="dxa"/>
            <w:tcBorders>
              <w:top w:val="single" w:sz="12" w:space="0" w:color="auto"/>
              <w:bottom w:val="single" w:sz="12" w:space="0" w:color="auto"/>
            </w:tcBorders>
          </w:tcPr>
          <w:p w14:paraId="2DC28F24" w14:textId="77777777" w:rsidR="00B81607" w:rsidRPr="00F440AB" w:rsidRDefault="00B81607" w:rsidP="00B81607">
            <w:pPr>
              <w:cnfStyle w:val="100000000000" w:firstRow="1"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i/>
                <w:iCs/>
                <w:sz w:val="14"/>
                <w:szCs w:val="14"/>
              </w:rPr>
              <w:t>q</w:t>
            </w:r>
            <w:r w:rsidRPr="00F440AB">
              <w:rPr>
                <w:rFonts w:ascii="Calibri" w:hAnsi="Calibri" w:cs="Calibri"/>
                <w:sz w:val="14"/>
                <w:szCs w:val="14"/>
              </w:rPr>
              <w:t xml:space="preserve"> FDR (IVW)</w:t>
            </w:r>
          </w:p>
        </w:tc>
        <w:tc>
          <w:tcPr>
            <w:tcW w:w="749" w:type="dxa"/>
            <w:tcBorders>
              <w:top w:val="single" w:sz="12" w:space="0" w:color="auto"/>
              <w:bottom w:val="single" w:sz="12" w:space="0" w:color="auto"/>
            </w:tcBorders>
          </w:tcPr>
          <w:p w14:paraId="1BFA2BED" w14:textId="77777777" w:rsidR="00B81607" w:rsidRPr="00F440AB" w:rsidRDefault="00B81607" w:rsidP="00B81607">
            <w:pPr>
              <w:cnfStyle w:val="100000000000" w:firstRow="1"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F-Statistic</w:t>
            </w:r>
          </w:p>
        </w:tc>
        <w:tc>
          <w:tcPr>
            <w:tcW w:w="961" w:type="dxa"/>
            <w:tcBorders>
              <w:top w:val="single" w:sz="12" w:space="0" w:color="auto"/>
              <w:bottom w:val="single" w:sz="12" w:space="0" w:color="auto"/>
            </w:tcBorders>
          </w:tcPr>
          <w:p w14:paraId="6773E063" w14:textId="77777777" w:rsidR="00B81607" w:rsidRPr="00F440AB" w:rsidRDefault="00B81607" w:rsidP="00B81607">
            <w:pPr>
              <w:cnfStyle w:val="100000000000" w:firstRow="1"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R</w:t>
            </w:r>
            <w:r w:rsidRPr="00F440AB">
              <w:rPr>
                <w:rFonts w:ascii="Calibri" w:hAnsi="Calibri" w:cs="Calibri"/>
                <w:sz w:val="14"/>
                <w:szCs w:val="14"/>
                <w:vertAlign w:val="superscript"/>
              </w:rPr>
              <w:t>2</w:t>
            </w:r>
          </w:p>
        </w:tc>
        <w:tc>
          <w:tcPr>
            <w:tcW w:w="1134" w:type="dxa"/>
            <w:tcBorders>
              <w:top w:val="single" w:sz="12" w:space="0" w:color="auto"/>
              <w:bottom w:val="single" w:sz="12" w:space="0" w:color="auto"/>
            </w:tcBorders>
            <w:noWrap/>
            <w:hideMark/>
          </w:tcPr>
          <w:p w14:paraId="63742621" w14:textId="77777777" w:rsidR="00B81607" w:rsidRPr="00F440AB" w:rsidRDefault="00B81607" w:rsidP="00B81607">
            <w:pPr>
              <w:cnfStyle w:val="100000000000" w:firstRow="1"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MR-Egger Intercept</w:t>
            </w:r>
          </w:p>
        </w:tc>
        <w:tc>
          <w:tcPr>
            <w:tcW w:w="992" w:type="dxa"/>
            <w:tcBorders>
              <w:top w:val="single" w:sz="12" w:space="0" w:color="auto"/>
              <w:bottom w:val="single" w:sz="12" w:space="0" w:color="auto"/>
            </w:tcBorders>
            <w:noWrap/>
            <w:hideMark/>
          </w:tcPr>
          <w:p w14:paraId="79E7BCF7" w14:textId="77777777" w:rsidR="00B81607" w:rsidRPr="00F440AB" w:rsidRDefault="00B81607" w:rsidP="00B81607">
            <w:pPr>
              <w:cnfStyle w:val="100000000000" w:firstRow="1"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MR-Egger SE</w:t>
            </w:r>
          </w:p>
        </w:tc>
        <w:tc>
          <w:tcPr>
            <w:tcW w:w="963" w:type="dxa"/>
            <w:tcBorders>
              <w:top w:val="single" w:sz="12" w:space="0" w:color="auto"/>
              <w:bottom w:val="single" w:sz="12" w:space="0" w:color="auto"/>
            </w:tcBorders>
            <w:noWrap/>
            <w:hideMark/>
          </w:tcPr>
          <w:p w14:paraId="4A494F09" w14:textId="77777777" w:rsidR="00B81607" w:rsidRPr="00F440AB" w:rsidRDefault="00B81607" w:rsidP="00B81607">
            <w:pPr>
              <w:cnfStyle w:val="100000000000" w:firstRow="1"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MR-Egger P-value</w:t>
            </w:r>
          </w:p>
        </w:tc>
        <w:tc>
          <w:tcPr>
            <w:tcW w:w="963" w:type="dxa"/>
            <w:tcBorders>
              <w:top w:val="single" w:sz="12" w:space="0" w:color="auto"/>
              <w:bottom w:val="single" w:sz="12" w:space="0" w:color="auto"/>
            </w:tcBorders>
          </w:tcPr>
          <w:p w14:paraId="4E2DCD35" w14:textId="73807BE7" w:rsidR="00B81607" w:rsidRPr="00F440AB" w:rsidRDefault="00B81607" w:rsidP="00B81607">
            <w:pPr>
              <w:cnfStyle w:val="100000000000" w:firstRow="1" w:lastRow="0" w:firstColumn="0" w:lastColumn="0" w:oddVBand="0" w:evenVBand="0" w:oddHBand="0" w:evenHBand="0" w:firstRowFirstColumn="0" w:firstRowLastColumn="0" w:lastRowFirstColumn="0" w:lastRowLastColumn="0"/>
              <w:rPr>
                <w:rFonts w:ascii="Calibri" w:hAnsi="Calibri" w:cs="Calibri"/>
                <w:sz w:val="14"/>
                <w:szCs w:val="14"/>
              </w:rPr>
            </w:pPr>
            <w:r>
              <w:rPr>
                <w:rFonts w:ascii="Calibri" w:hAnsi="Calibri" w:cs="Calibri"/>
                <w:sz w:val="14"/>
                <w:szCs w:val="14"/>
              </w:rPr>
              <w:t>MR-PRESSO (Global p)</w:t>
            </w:r>
          </w:p>
        </w:tc>
      </w:tr>
      <w:tr w:rsidR="00B81607" w:rsidRPr="00F440AB" w14:paraId="60993001" w14:textId="698BD306"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tcBorders>
              <w:top w:val="single" w:sz="12" w:space="0" w:color="auto"/>
            </w:tcBorders>
            <w:noWrap/>
            <w:hideMark/>
          </w:tcPr>
          <w:p w14:paraId="6C6EABB5"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Problematic alcohol use </w:t>
            </w:r>
          </w:p>
        </w:tc>
        <w:tc>
          <w:tcPr>
            <w:tcW w:w="1057" w:type="dxa"/>
            <w:tcBorders>
              <w:top w:val="single" w:sz="12" w:space="0" w:color="auto"/>
            </w:tcBorders>
            <w:noWrap/>
            <w:hideMark/>
          </w:tcPr>
          <w:p w14:paraId="6CBE2AD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tcBorders>
              <w:top w:val="single" w:sz="12" w:space="0" w:color="auto"/>
            </w:tcBorders>
            <w:noWrap/>
            <w:hideMark/>
          </w:tcPr>
          <w:p w14:paraId="567FB16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AS</w:t>
            </w:r>
          </w:p>
        </w:tc>
        <w:tc>
          <w:tcPr>
            <w:tcW w:w="1233" w:type="dxa"/>
            <w:tcBorders>
              <w:top w:val="single" w:sz="12" w:space="0" w:color="auto"/>
            </w:tcBorders>
            <w:noWrap/>
            <w:hideMark/>
          </w:tcPr>
          <w:p w14:paraId="7BC5E17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MR Egger</w:t>
            </w:r>
          </w:p>
        </w:tc>
        <w:tc>
          <w:tcPr>
            <w:tcW w:w="851" w:type="dxa"/>
            <w:tcBorders>
              <w:top w:val="single" w:sz="12" w:space="0" w:color="auto"/>
            </w:tcBorders>
            <w:noWrap/>
            <w:hideMark/>
          </w:tcPr>
          <w:p w14:paraId="716831C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tcBorders>
              <w:top w:val="single" w:sz="12" w:space="0" w:color="auto"/>
            </w:tcBorders>
            <w:noWrap/>
            <w:hideMark/>
          </w:tcPr>
          <w:p w14:paraId="454B8B1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57</w:t>
            </w:r>
          </w:p>
        </w:tc>
        <w:tc>
          <w:tcPr>
            <w:tcW w:w="992" w:type="dxa"/>
            <w:tcBorders>
              <w:top w:val="single" w:sz="12" w:space="0" w:color="auto"/>
            </w:tcBorders>
            <w:noWrap/>
            <w:hideMark/>
          </w:tcPr>
          <w:p w14:paraId="7E23064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0.4025123</w:t>
            </w:r>
          </w:p>
        </w:tc>
        <w:tc>
          <w:tcPr>
            <w:tcW w:w="992" w:type="dxa"/>
            <w:tcBorders>
              <w:top w:val="single" w:sz="12" w:space="0" w:color="auto"/>
            </w:tcBorders>
            <w:noWrap/>
            <w:hideMark/>
          </w:tcPr>
          <w:p w14:paraId="20B4E2B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0.255359</w:t>
            </w:r>
          </w:p>
        </w:tc>
        <w:tc>
          <w:tcPr>
            <w:tcW w:w="1134" w:type="dxa"/>
            <w:tcBorders>
              <w:top w:val="single" w:sz="12" w:space="0" w:color="auto"/>
            </w:tcBorders>
            <w:noWrap/>
            <w:hideMark/>
          </w:tcPr>
          <w:p w14:paraId="5669F89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1.576259863</w:t>
            </w:r>
          </w:p>
        </w:tc>
        <w:tc>
          <w:tcPr>
            <w:tcW w:w="993" w:type="dxa"/>
            <w:tcBorders>
              <w:top w:val="single" w:sz="12" w:space="0" w:color="auto"/>
            </w:tcBorders>
            <w:noWrap/>
            <w:hideMark/>
          </w:tcPr>
          <w:p w14:paraId="3A73AE73"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0.12347342</w:t>
            </w:r>
          </w:p>
        </w:tc>
        <w:tc>
          <w:tcPr>
            <w:tcW w:w="893" w:type="dxa"/>
            <w:tcBorders>
              <w:top w:val="single" w:sz="12" w:space="0" w:color="auto"/>
            </w:tcBorders>
          </w:tcPr>
          <w:p w14:paraId="02F83E9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749" w:type="dxa"/>
            <w:tcBorders>
              <w:top w:val="single" w:sz="12" w:space="0" w:color="auto"/>
            </w:tcBorders>
          </w:tcPr>
          <w:p w14:paraId="0885949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104.8917</w:t>
            </w:r>
          </w:p>
        </w:tc>
        <w:tc>
          <w:tcPr>
            <w:tcW w:w="961" w:type="dxa"/>
            <w:tcBorders>
              <w:top w:val="single" w:sz="12" w:space="0" w:color="auto"/>
            </w:tcBorders>
          </w:tcPr>
          <w:p w14:paraId="07A198F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0.005506036</w:t>
            </w:r>
          </w:p>
        </w:tc>
        <w:tc>
          <w:tcPr>
            <w:tcW w:w="1134" w:type="dxa"/>
            <w:tcBorders>
              <w:top w:val="single" w:sz="12" w:space="0" w:color="auto"/>
            </w:tcBorders>
            <w:noWrap/>
            <w:hideMark/>
          </w:tcPr>
          <w:p w14:paraId="5D75B96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-0.003570877</w:t>
            </w:r>
          </w:p>
        </w:tc>
        <w:tc>
          <w:tcPr>
            <w:tcW w:w="992" w:type="dxa"/>
            <w:tcBorders>
              <w:top w:val="single" w:sz="12" w:space="0" w:color="auto"/>
            </w:tcBorders>
            <w:noWrap/>
            <w:hideMark/>
          </w:tcPr>
          <w:p w14:paraId="085656C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0.004014788</w:t>
            </w:r>
          </w:p>
        </w:tc>
        <w:tc>
          <w:tcPr>
            <w:tcW w:w="963" w:type="dxa"/>
            <w:tcBorders>
              <w:top w:val="single" w:sz="12" w:space="0" w:color="auto"/>
            </w:tcBorders>
            <w:noWrap/>
            <w:hideMark/>
          </w:tcPr>
          <w:p w14:paraId="734CB3C3"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0.3776453</w:t>
            </w:r>
          </w:p>
        </w:tc>
        <w:tc>
          <w:tcPr>
            <w:tcW w:w="963" w:type="dxa"/>
            <w:tcBorders>
              <w:top w:val="single" w:sz="12" w:space="0" w:color="auto"/>
            </w:tcBorders>
          </w:tcPr>
          <w:p w14:paraId="342B73AF" w14:textId="56FC46AC"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Pr>
                <w:rFonts w:ascii="Calibri" w:hAnsi="Calibri" w:cs="Calibri"/>
                <w:sz w:val="14"/>
                <w:szCs w:val="14"/>
              </w:rPr>
              <w:t>0.065</w:t>
            </w:r>
          </w:p>
        </w:tc>
      </w:tr>
      <w:tr w:rsidR="00B81607" w:rsidRPr="00F440AB" w14:paraId="088390CA" w14:textId="160218F8"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6FD3936A"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Problematic alcohol use </w:t>
            </w:r>
          </w:p>
        </w:tc>
        <w:tc>
          <w:tcPr>
            <w:tcW w:w="1057" w:type="dxa"/>
            <w:noWrap/>
            <w:hideMark/>
          </w:tcPr>
          <w:p w14:paraId="22CB4FC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6CC0725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AS</w:t>
            </w:r>
          </w:p>
        </w:tc>
        <w:tc>
          <w:tcPr>
            <w:tcW w:w="1233" w:type="dxa"/>
            <w:noWrap/>
            <w:hideMark/>
          </w:tcPr>
          <w:p w14:paraId="2DEE4BE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 median</w:t>
            </w:r>
          </w:p>
        </w:tc>
        <w:tc>
          <w:tcPr>
            <w:tcW w:w="851" w:type="dxa"/>
            <w:noWrap/>
            <w:hideMark/>
          </w:tcPr>
          <w:p w14:paraId="29E33CB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0D9D9AE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57</w:t>
            </w:r>
          </w:p>
        </w:tc>
        <w:tc>
          <w:tcPr>
            <w:tcW w:w="992" w:type="dxa"/>
            <w:noWrap/>
            <w:hideMark/>
          </w:tcPr>
          <w:p w14:paraId="724CD9B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0.179844</w:t>
            </w:r>
          </w:p>
        </w:tc>
        <w:tc>
          <w:tcPr>
            <w:tcW w:w="992" w:type="dxa"/>
            <w:noWrap/>
            <w:hideMark/>
          </w:tcPr>
          <w:p w14:paraId="094887F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0.13797</w:t>
            </w:r>
          </w:p>
        </w:tc>
        <w:tc>
          <w:tcPr>
            <w:tcW w:w="1134" w:type="dxa"/>
            <w:noWrap/>
            <w:hideMark/>
          </w:tcPr>
          <w:p w14:paraId="3E93C8D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1.303502651</w:t>
            </w:r>
          </w:p>
        </w:tc>
        <w:tc>
          <w:tcPr>
            <w:tcW w:w="993" w:type="dxa"/>
            <w:noWrap/>
            <w:hideMark/>
          </w:tcPr>
          <w:p w14:paraId="468CEB5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0.29535333</w:t>
            </w:r>
          </w:p>
        </w:tc>
        <w:tc>
          <w:tcPr>
            <w:tcW w:w="893" w:type="dxa"/>
          </w:tcPr>
          <w:p w14:paraId="272C955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749" w:type="dxa"/>
          </w:tcPr>
          <w:p w14:paraId="746ACBD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104.8917</w:t>
            </w:r>
          </w:p>
        </w:tc>
        <w:tc>
          <w:tcPr>
            <w:tcW w:w="961" w:type="dxa"/>
          </w:tcPr>
          <w:p w14:paraId="401A62F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0.005506036</w:t>
            </w:r>
          </w:p>
        </w:tc>
        <w:tc>
          <w:tcPr>
            <w:tcW w:w="1134" w:type="dxa"/>
            <w:noWrap/>
            <w:hideMark/>
          </w:tcPr>
          <w:p w14:paraId="4F52E38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92" w:type="dxa"/>
            <w:noWrap/>
            <w:hideMark/>
          </w:tcPr>
          <w:p w14:paraId="39EEED4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noWrap/>
            <w:hideMark/>
          </w:tcPr>
          <w:p w14:paraId="1E10E08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tcPr>
          <w:p w14:paraId="6984B12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r>
      <w:tr w:rsidR="00B81607" w:rsidRPr="00F440AB" w14:paraId="4FDC3740" w14:textId="57A78212"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3A5649C2"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Problematic alcohol use </w:t>
            </w:r>
          </w:p>
        </w:tc>
        <w:tc>
          <w:tcPr>
            <w:tcW w:w="1057" w:type="dxa"/>
            <w:noWrap/>
            <w:hideMark/>
          </w:tcPr>
          <w:p w14:paraId="1B58700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2ACF244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AS</w:t>
            </w:r>
          </w:p>
        </w:tc>
        <w:tc>
          <w:tcPr>
            <w:tcW w:w="1233" w:type="dxa"/>
            <w:noWrap/>
            <w:hideMark/>
          </w:tcPr>
          <w:p w14:paraId="67B04A5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Inverse variance </w:t>
            </w:r>
          </w:p>
          <w:p w14:paraId="712066B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w:t>
            </w:r>
          </w:p>
        </w:tc>
        <w:tc>
          <w:tcPr>
            <w:tcW w:w="851" w:type="dxa"/>
            <w:noWrap/>
            <w:hideMark/>
          </w:tcPr>
          <w:p w14:paraId="03121B8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68B7E7B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57</w:t>
            </w:r>
          </w:p>
        </w:tc>
        <w:tc>
          <w:tcPr>
            <w:tcW w:w="992" w:type="dxa"/>
            <w:noWrap/>
            <w:hideMark/>
          </w:tcPr>
          <w:p w14:paraId="7241E64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0.1950056</w:t>
            </w:r>
          </w:p>
        </w:tc>
        <w:tc>
          <w:tcPr>
            <w:tcW w:w="992" w:type="dxa"/>
            <w:noWrap/>
            <w:hideMark/>
          </w:tcPr>
          <w:p w14:paraId="652BE72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0.103624</w:t>
            </w:r>
          </w:p>
        </w:tc>
        <w:tc>
          <w:tcPr>
            <w:tcW w:w="1134" w:type="dxa"/>
            <w:noWrap/>
            <w:hideMark/>
          </w:tcPr>
          <w:p w14:paraId="604F368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1.881862933</w:t>
            </w:r>
          </w:p>
        </w:tc>
        <w:tc>
          <w:tcPr>
            <w:tcW w:w="993" w:type="dxa"/>
            <w:noWrap/>
            <w:hideMark/>
          </w:tcPr>
          <w:p w14:paraId="59EAD85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0.05985473</w:t>
            </w:r>
          </w:p>
        </w:tc>
        <w:tc>
          <w:tcPr>
            <w:tcW w:w="893" w:type="dxa"/>
          </w:tcPr>
          <w:p w14:paraId="2179730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0.13966103</w:t>
            </w:r>
          </w:p>
        </w:tc>
        <w:tc>
          <w:tcPr>
            <w:tcW w:w="749" w:type="dxa"/>
          </w:tcPr>
          <w:p w14:paraId="4B3E474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104.8917</w:t>
            </w:r>
          </w:p>
        </w:tc>
        <w:tc>
          <w:tcPr>
            <w:tcW w:w="961" w:type="dxa"/>
          </w:tcPr>
          <w:p w14:paraId="2F406A8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0.005506036</w:t>
            </w:r>
          </w:p>
        </w:tc>
        <w:tc>
          <w:tcPr>
            <w:tcW w:w="1134" w:type="dxa"/>
            <w:noWrap/>
            <w:hideMark/>
          </w:tcPr>
          <w:p w14:paraId="55443FD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92" w:type="dxa"/>
            <w:noWrap/>
            <w:hideMark/>
          </w:tcPr>
          <w:p w14:paraId="36522A2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noWrap/>
            <w:hideMark/>
          </w:tcPr>
          <w:p w14:paraId="09279DC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tcPr>
          <w:p w14:paraId="5035C0A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r>
      <w:tr w:rsidR="00B81607" w:rsidRPr="00F440AB" w14:paraId="5F5D3C2F" w14:textId="7D811415"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4E40844A"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Problematic alcohol use </w:t>
            </w:r>
          </w:p>
        </w:tc>
        <w:tc>
          <w:tcPr>
            <w:tcW w:w="1057" w:type="dxa"/>
            <w:noWrap/>
            <w:hideMark/>
          </w:tcPr>
          <w:p w14:paraId="1C1FF64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1137009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AS</w:t>
            </w:r>
          </w:p>
        </w:tc>
        <w:tc>
          <w:tcPr>
            <w:tcW w:w="1233" w:type="dxa"/>
            <w:noWrap/>
            <w:hideMark/>
          </w:tcPr>
          <w:p w14:paraId="061F818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Simple mode</w:t>
            </w:r>
          </w:p>
        </w:tc>
        <w:tc>
          <w:tcPr>
            <w:tcW w:w="851" w:type="dxa"/>
            <w:noWrap/>
            <w:hideMark/>
          </w:tcPr>
          <w:p w14:paraId="01B98AA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4609551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57</w:t>
            </w:r>
          </w:p>
        </w:tc>
        <w:tc>
          <w:tcPr>
            <w:tcW w:w="992" w:type="dxa"/>
            <w:noWrap/>
            <w:hideMark/>
          </w:tcPr>
          <w:p w14:paraId="6F11B86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0.647999</w:t>
            </w:r>
          </w:p>
        </w:tc>
        <w:tc>
          <w:tcPr>
            <w:tcW w:w="992" w:type="dxa"/>
            <w:noWrap/>
            <w:hideMark/>
          </w:tcPr>
          <w:p w14:paraId="15DB6976"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0.307518</w:t>
            </w:r>
          </w:p>
        </w:tc>
        <w:tc>
          <w:tcPr>
            <w:tcW w:w="1134" w:type="dxa"/>
            <w:noWrap/>
            <w:hideMark/>
          </w:tcPr>
          <w:p w14:paraId="1D69900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2.107188418</w:t>
            </w:r>
          </w:p>
        </w:tc>
        <w:tc>
          <w:tcPr>
            <w:tcW w:w="993" w:type="dxa"/>
            <w:noWrap/>
            <w:hideMark/>
          </w:tcPr>
          <w:p w14:paraId="75C77DA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0.03959264</w:t>
            </w:r>
          </w:p>
        </w:tc>
        <w:tc>
          <w:tcPr>
            <w:tcW w:w="893" w:type="dxa"/>
          </w:tcPr>
          <w:p w14:paraId="012BC44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749" w:type="dxa"/>
          </w:tcPr>
          <w:p w14:paraId="0715F7E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104.8917</w:t>
            </w:r>
          </w:p>
        </w:tc>
        <w:tc>
          <w:tcPr>
            <w:tcW w:w="961" w:type="dxa"/>
          </w:tcPr>
          <w:p w14:paraId="70D4AC3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0.005506036</w:t>
            </w:r>
          </w:p>
        </w:tc>
        <w:tc>
          <w:tcPr>
            <w:tcW w:w="1134" w:type="dxa"/>
            <w:noWrap/>
            <w:hideMark/>
          </w:tcPr>
          <w:p w14:paraId="29DFA80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92" w:type="dxa"/>
            <w:noWrap/>
            <w:hideMark/>
          </w:tcPr>
          <w:p w14:paraId="043D5E3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noWrap/>
            <w:hideMark/>
          </w:tcPr>
          <w:p w14:paraId="4154701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tcPr>
          <w:p w14:paraId="5BEC5AD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r>
      <w:tr w:rsidR="00B81607" w:rsidRPr="00F440AB" w14:paraId="2AE4954B" w14:textId="65B07618"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16DAAD65"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Problematic alcohol use </w:t>
            </w:r>
          </w:p>
        </w:tc>
        <w:tc>
          <w:tcPr>
            <w:tcW w:w="1057" w:type="dxa"/>
            <w:noWrap/>
            <w:hideMark/>
          </w:tcPr>
          <w:p w14:paraId="5E3AB8C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0DCEC5B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AS</w:t>
            </w:r>
          </w:p>
        </w:tc>
        <w:tc>
          <w:tcPr>
            <w:tcW w:w="1233" w:type="dxa"/>
            <w:noWrap/>
            <w:hideMark/>
          </w:tcPr>
          <w:p w14:paraId="5084C6A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 mode</w:t>
            </w:r>
          </w:p>
        </w:tc>
        <w:tc>
          <w:tcPr>
            <w:tcW w:w="851" w:type="dxa"/>
            <w:noWrap/>
            <w:hideMark/>
          </w:tcPr>
          <w:p w14:paraId="10C5596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7E034D0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57</w:t>
            </w:r>
          </w:p>
        </w:tc>
        <w:tc>
          <w:tcPr>
            <w:tcW w:w="992" w:type="dxa"/>
            <w:noWrap/>
            <w:hideMark/>
          </w:tcPr>
          <w:p w14:paraId="5FAF27D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0.1758852</w:t>
            </w:r>
          </w:p>
        </w:tc>
        <w:tc>
          <w:tcPr>
            <w:tcW w:w="992" w:type="dxa"/>
            <w:noWrap/>
            <w:hideMark/>
          </w:tcPr>
          <w:p w14:paraId="5D98275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0.224292</w:t>
            </w:r>
          </w:p>
        </w:tc>
        <w:tc>
          <w:tcPr>
            <w:tcW w:w="1134" w:type="dxa"/>
            <w:noWrap/>
            <w:hideMark/>
          </w:tcPr>
          <w:p w14:paraId="312B06D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0.784178852</w:t>
            </w:r>
          </w:p>
        </w:tc>
        <w:tc>
          <w:tcPr>
            <w:tcW w:w="993" w:type="dxa"/>
            <w:noWrap/>
            <w:hideMark/>
          </w:tcPr>
          <w:p w14:paraId="5AB1F05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0.4362397</w:t>
            </w:r>
          </w:p>
        </w:tc>
        <w:tc>
          <w:tcPr>
            <w:tcW w:w="893" w:type="dxa"/>
          </w:tcPr>
          <w:p w14:paraId="775F41E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749" w:type="dxa"/>
          </w:tcPr>
          <w:p w14:paraId="1C71240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104.8917</w:t>
            </w:r>
          </w:p>
        </w:tc>
        <w:tc>
          <w:tcPr>
            <w:tcW w:w="961" w:type="dxa"/>
          </w:tcPr>
          <w:p w14:paraId="3B7ED41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0.005506036</w:t>
            </w:r>
          </w:p>
        </w:tc>
        <w:tc>
          <w:tcPr>
            <w:tcW w:w="1134" w:type="dxa"/>
            <w:noWrap/>
            <w:hideMark/>
          </w:tcPr>
          <w:p w14:paraId="0B9A4F4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92" w:type="dxa"/>
            <w:noWrap/>
            <w:hideMark/>
          </w:tcPr>
          <w:p w14:paraId="39DFBB4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noWrap/>
            <w:hideMark/>
          </w:tcPr>
          <w:p w14:paraId="5721130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tcPr>
          <w:p w14:paraId="3DAF76F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r>
      <w:tr w:rsidR="00B81607" w:rsidRPr="00F440AB" w14:paraId="3E57F60D" w14:textId="37533E6A"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1E40213C"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Problematic alcohol use </w:t>
            </w:r>
          </w:p>
        </w:tc>
        <w:tc>
          <w:tcPr>
            <w:tcW w:w="1057" w:type="dxa"/>
            <w:noWrap/>
            <w:hideMark/>
          </w:tcPr>
          <w:p w14:paraId="1D47BD1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642EAB7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IS</w:t>
            </w:r>
          </w:p>
        </w:tc>
        <w:tc>
          <w:tcPr>
            <w:tcW w:w="1233" w:type="dxa"/>
            <w:noWrap/>
            <w:hideMark/>
          </w:tcPr>
          <w:p w14:paraId="6D75F62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MR Egger</w:t>
            </w:r>
          </w:p>
        </w:tc>
        <w:tc>
          <w:tcPr>
            <w:tcW w:w="851" w:type="dxa"/>
            <w:noWrap/>
            <w:hideMark/>
          </w:tcPr>
          <w:p w14:paraId="61725B1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7B1E530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57</w:t>
            </w:r>
          </w:p>
        </w:tc>
        <w:tc>
          <w:tcPr>
            <w:tcW w:w="992" w:type="dxa"/>
            <w:noWrap/>
            <w:hideMark/>
          </w:tcPr>
          <w:p w14:paraId="55653306"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0.4905212</w:t>
            </w:r>
          </w:p>
        </w:tc>
        <w:tc>
          <w:tcPr>
            <w:tcW w:w="992" w:type="dxa"/>
            <w:noWrap/>
            <w:hideMark/>
          </w:tcPr>
          <w:p w14:paraId="26635F9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0.278183</w:t>
            </w:r>
          </w:p>
        </w:tc>
        <w:tc>
          <w:tcPr>
            <w:tcW w:w="1134" w:type="dxa"/>
            <w:noWrap/>
            <w:hideMark/>
          </w:tcPr>
          <w:p w14:paraId="4D57321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1.763304012</w:t>
            </w:r>
          </w:p>
        </w:tc>
        <w:tc>
          <w:tcPr>
            <w:tcW w:w="993" w:type="dxa"/>
            <w:noWrap/>
            <w:hideMark/>
          </w:tcPr>
          <w:p w14:paraId="2528ACF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0.07345345</w:t>
            </w:r>
          </w:p>
        </w:tc>
        <w:tc>
          <w:tcPr>
            <w:tcW w:w="893" w:type="dxa"/>
          </w:tcPr>
          <w:p w14:paraId="247F493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749" w:type="dxa"/>
          </w:tcPr>
          <w:p w14:paraId="42283DD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104.8917</w:t>
            </w:r>
          </w:p>
        </w:tc>
        <w:tc>
          <w:tcPr>
            <w:tcW w:w="961" w:type="dxa"/>
          </w:tcPr>
          <w:p w14:paraId="1CD819F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0.005506036</w:t>
            </w:r>
          </w:p>
        </w:tc>
        <w:tc>
          <w:tcPr>
            <w:tcW w:w="1134" w:type="dxa"/>
            <w:noWrap/>
            <w:hideMark/>
          </w:tcPr>
          <w:p w14:paraId="29683A66"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-0.005852475</w:t>
            </w:r>
          </w:p>
        </w:tc>
        <w:tc>
          <w:tcPr>
            <w:tcW w:w="992" w:type="dxa"/>
            <w:noWrap/>
            <w:hideMark/>
          </w:tcPr>
          <w:p w14:paraId="1E951A9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0.004353811</w:t>
            </w:r>
          </w:p>
        </w:tc>
        <w:tc>
          <w:tcPr>
            <w:tcW w:w="963" w:type="dxa"/>
            <w:noWrap/>
            <w:hideMark/>
          </w:tcPr>
          <w:p w14:paraId="592A144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0.1843961</w:t>
            </w:r>
          </w:p>
        </w:tc>
        <w:tc>
          <w:tcPr>
            <w:tcW w:w="963" w:type="dxa"/>
          </w:tcPr>
          <w:p w14:paraId="0F8E30BE" w14:textId="273023D4"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Pr>
                <w:rFonts w:ascii="Calibri" w:hAnsi="Calibri" w:cs="Calibri"/>
                <w:sz w:val="14"/>
                <w:szCs w:val="14"/>
              </w:rPr>
              <w:t>0.192</w:t>
            </w:r>
          </w:p>
        </w:tc>
      </w:tr>
      <w:tr w:rsidR="00B81607" w:rsidRPr="00F440AB" w14:paraId="7537382E" w14:textId="1C176FB1"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4F8734E7"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Problematic alcohol use </w:t>
            </w:r>
          </w:p>
        </w:tc>
        <w:tc>
          <w:tcPr>
            <w:tcW w:w="1057" w:type="dxa"/>
            <w:noWrap/>
            <w:hideMark/>
          </w:tcPr>
          <w:p w14:paraId="1105562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14C65CD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IS</w:t>
            </w:r>
          </w:p>
        </w:tc>
        <w:tc>
          <w:tcPr>
            <w:tcW w:w="1233" w:type="dxa"/>
            <w:noWrap/>
            <w:hideMark/>
          </w:tcPr>
          <w:p w14:paraId="18E4CC6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 median</w:t>
            </w:r>
          </w:p>
        </w:tc>
        <w:tc>
          <w:tcPr>
            <w:tcW w:w="851" w:type="dxa"/>
            <w:noWrap/>
            <w:hideMark/>
          </w:tcPr>
          <w:p w14:paraId="1C82172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45C02D6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57</w:t>
            </w:r>
          </w:p>
        </w:tc>
        <w:tc>
          <w:tcPr>
            <w:tcW w:w="992" w:type="dxa"/>
            <w:noWrap/>
            <w:hideMark/>
          </w:tcPr>
          <w:p w14:paraId="789AC59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0.2624571</w:t>
            </w:r>
          </w:p>
        </w:tc>
        <w:tc>
          <w:tcPr>
            <w:tcW w:w="992" w:type="dxa"/>
            <w:noWrap/>
            <w:hideMark/>
          </w:tcPr>
          <w:p w14:paraId="649C529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0.151663</w:t>
            </w:r>
          </w:p>
        </w:tc>
        <w:tc>
          <w:tcPr>
            <w:tcW w:w="1134" w:type="dxa"/>
            <w:noWrap/>
            <w:hideMark/>
          </w:tcPr>
          <w:p w14:paraId="5C19E93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1.730531634</w:t>
            </w:r>
          </w:p>
        </w:tc>
        <w:tc>
          <w:tcPr>
            <w:tcW w:w="993" w:type="dxa"/>
            <w:noWrap/>
            <w:hideMark/>
          </w:tcPr>
          <w:p w14:paraId="6915965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0.08353536</w:t>
            </w:r>
          </w:p>
        </w:tc>
        <w:tc>
          <w:tcPr>
            <w:tcW w:w="893" w:type="dxa"/>
          </w:tcPr>
          <w:p w14:paraId="7C353E8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749" w:type="dxa"/>
          </w:tcPr>
          <w:p w14:paraId="21ACA05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104.8917</w:t>
            </w:r>
          </w:p>
        </w:tc>
        <w:tc>
          <w:tcPr>
            <w:tcW w:w="961" w:type="dxa"/>
          </w:tcPr>
          <w:p w14:paraId="7690785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0.005506036</w:t>
            </w:r>
          </w:p>
        </w:tc>
        <w:tc>
          <w:tcPr>
            <w:tcW w:w="1134" w:type="dxa"/>
            <w:noWrap/>
            <w:hideMark/>
          </w:tcPr>
          <w:p w14:paraId="1F65345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92" w:type="dxa"/>
            <w:noWrap/>
            <w:hideMark/>
          </w:tcPr>
          <w:p w14:paraId="0895B0F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noWrap/>
            <w:hideMark/>
          </w:tcPr>
          <w:p w14:paraId="71B2D8E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tcPr>
          <w:p w14:paraId="4A2494A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r>
      <w:tr w:rsidR="00B81607" w:rsidRPr="00F440AB" w14:paraId="236C0628" w14:textId="0D3158EE"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62733412"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Problematic alcohol use </w:t>
            </w:r>
          </w:p>
        </w:tc>
        <w:tc>
          <w:tcPr>
            <w:tcW w:w="1057" w:type="dxa"/>
            <w:noWrap/>
            <w:hideMark/>
          </w:tcPr>
          <w:p w14:paraId="78A17E0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666C335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IS</w:t>
            </w:r>
          </w:p>
        </w:tc>
        <w:tc>
          <w:tcPr>
            <w:tcW w:w="1233" w:type="dxa"/>
            <w:noWrap/>
            <w:hideMark/>
          </w:tcPr>
          <w:p w14:paraId="5FFBAE2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Inverse variance </w:t>
            </w:r>
          </w:p>
          <w:p w14:paraId="55543A66"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w:t>
            </w:r>
          </w:p>
        </w:tc>
        <w:tc>
          <w:tcPr>
            <w:tcW w:w="851" w:type="dxa"/>
            <w:noWrap/>
            <w:hideMark/>
          </w:tcPr>
          <w:p w14:paraId="1B51320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14F9CBC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57</w:t>
            </w:r>
          </w:p>
        </w:tc>
        <w:tc>
          <w:tcPr>
            <w:tcW w:w="992" w:type="dxa"/>
            <w:noWrap/>
            <w:hideMark/>
          </w:tcPr>
          <w:p w14:paraId="4E0B6DD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0.1477252</w:t>
            </w:r>
          </w:p>
        </w:tc>
        <w:tc>
          <w:tcPr>
            <w:tcW w:w="992" w:type="dxa"/>
            <w:noWrap/>
            <w:hideMark/>
          </w:tcPr>
          <w:p w14:paraId="2781445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0.111943</w:t>
            </w:r>
          </w:p>
        </w:tc>
        <w:tc>
          <w:tcPr>
            <w:tcW w:w="1134" w:type="dxa"/>
            <w:noWrap/>
            <w:hideMark/>
          </w:tcPr>
          <w:p w14:paraId="2528A8A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1.3196525</w:t>
            </w:r>
          </w:p>
        </w:tc>
        <w:tc>
          <w:tcPr>
            <w:tcW w:w="993" w:type="dxa"/>
            <w:noWrap/>
            <w:hideMark/>
          </w:tcPr>
          <w:p w14:paraId="23DA2A9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0.18695093</w:t>
            </w:r>
          </w:p>
        </w:tc>
        <w:tc>
          <w:tcPr>
            <w:tcW w:w="893" w:type="dxa"/>
          </w:tcPr>
          <w:p w14:paraId="039FBCB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0.32125422</w:t>
            </w:r>
          </w:p>
        </w:tc>
        <w:tc>
          <w:tcPr>
            <w:tcW w:w="749" w:type="dxa"/>
          </w:tcPr>
          <w:p w14:paraId="2218841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104.8917</w:t>
            </w:r>
          </w:p>
        </w:tc>
        <w:tc>
          <w:tcPr>
            <w:tcW w:w="961" w:type="dxa"/>
          </w:tcPr>
          <w:p w14:paraId="2191242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0.005506036</w:t>
            </w:r>
          </w:p>
        </w:tc>
        <w:tc>
          <w:tcPr>
            <w:tcW w:w="1134" w:type="dxa"/>
            <w:noWrap/>
            <w:hideMark/>
          </w:tcPr>
          <w:p w14:paraId="5823C66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92" w:type="dxa"/>
            <w:noWrap/>
            <w:hideMark/>
          </w:tcPr>
          <w:p w14:paraId="6F80258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noWrap/>
            <w:hideMark/>
          </w:tcPr>
          <w:p w14:paraId="222C956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tcPr>
          <w:p w14:paraId="392D63A6"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r>
      <w:tr w:rsidR="00B81607" w:rsidRPr="00F440AB" w14:paraId="58186225" w14:textId="4F90BE65"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0234E46F"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Problematic alcohol use </w:t>
            </w:r>
          </w:p>
        </w:tc>
        <w:tc>
          <w:tcPr>
            <w:tcW w:w="1057" w:type="dxa"/>
            <w:noWrap/>
            <w:hideMark/>
          </w:tcPr>
          <w:p w14:paraId="422C16C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30724FF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IS</w:t>
            </w:r>
          </w:p>
        </w:tc>
        <w:tc>
          <w:tcPr>
            <w:tcW w:w="1233" w:type="dxa"/>
            <w:noWrap/>
            <w:hideMark/>
          </w:tcPr>
          <w:p w14:paraId="2C73BE9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Simple mode</w:t>
            </w:r>
          </w:p>
        </w:tc>
        <w:tc>
          <w:tcPr>
            <w:tcW w:w="851" w:type="dxa"/>
            <w:noWrap/>
            <w:hideMark/>
          </w:tcPr>
          <w:p w14:paraId="6F64196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6E2F36C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57</w:t>
            </w:r>
          </w:p>
        </w:tc>
        <w:tc>
          <w:tcPr>
            <w:tcW w:w="992" w:type="dxa"/>
            <w:noWrap/>
            <w:hideMark/>
          </w:tcPr>
          <w:p w14:paraId="2454FFC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0.4316353</w:t>
            </w:r>
          </w:p>
        </w:tc>
        <w:tc>
          <w:tcPr>
            <w:tcW w:w="992" w:type="dxa"/>
            <w:noWrap/>
            <w:hideMark/>
          </w:tcPr>
          <w:p w14:paraId="6BE64C63"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0.284026</w:t>
            </w:r>
          </w:p>
        </w:tc>
        <w:tc>
          <w:tcPr>
            <w:tcW w:w="1134" w:type="dxa"/>
            <w:noWrap/>
            <w:hideMark/>
          </w:tcPr>
          <w:p w14:paraId="7D0D67E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1.519702408</w:t>
            </w:r>
          </w:p>
        </w:tc>
        <w:tc>
          <w:tcPr>
            <w:tcW w:w="993" w:type="dxa"/>
            <w:noWrap/>
            <w:hideMark/>
          </w:tcPr>
          <w:p w14:paraId="0657DF2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0.13421208</w:t>
            </w:r>
          </w:p>
        </w:tc>
        <w:tc>
          <w:tcPr>
            <w:tcW w:w="893" w:type="dxa"/>
          </w:tcPr>
          <w:p w14:paraId="7419046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749" w:type="dxa"/>
          </w:tcPr>
          <w:p w14:paraId="7ECBD64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104.8917</w:t>
            </w:r>
          </w:p>
        </w:tc>
        <w:tc>
          <w:tcPr>
            <w:tcW w:w="961" w:type="dxa"/>
          </w:tcPr>
          <w:p w14:paraId="6CE999B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0.005506036</w:t>
            </w:r>
          </w:p>
        </w:tc>
        <w:tc>
          <w:tcPr>
            <w:tcW w:w="1134" w:type="dxa"/>
            <w:noWrap/>
            <w:hideMark/>
          </w:tcPr>
          <w:p w14:paraId="58BA2B63"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92" w:type="dxa"/>
            <w:noWrap/>
            <w:hideMark/>
          </w:tcPr>
          <w:p w14:paraId="791F5A3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noWrap/>
            <w:hideMark/>
          </w:tcPr>
          <w:p w14:paraId="42D3F2D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tcPr>
          <w:p w14:paraId="7EE4FC2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r>
      <w:tr w:rsidR="00B81607" w:rsidRPr="00F440AB" w14:paraId="594E7116" w14:textId="1864C6E5"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3A7A1430"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Problematic alcohol use </w:t>
            </w:r>
          </w:p>
        </w:tc>
        <w:tc>
          <w:tcPr>
            <w:tcW w:w="1057" w:type="dxa"/>
            <w:noWrap/>
            <w:hideMark/>
          </w:tcPr>
          <w:p w14:paraId="78653AB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5E8B8BE6"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IS</w:t>
            </w:r>
          </w:p>
        </w:tc>
        <w:tc>
          <w:tcPr>
            <w:tcW w:w="1233" w:type="dxa"/>
            <w:noWrap/>
            <w:hideMark/>
          </w:tcPr>
          <w:p w14:paraId="2A82E09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 mode</w:t>
            </w:r>
          </w:p>
        </w:tc>
        <w:tc>
          <w:tcPr>
            <w:tcW w:w="851" w:type="dxa"/>
            <w:noWrap/>
            <w:hideMark/>
          </w:tcPr>
          <w:p w14:paraId="79EE686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4A29158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57</w:t>
            </w:r>
          </w:p>
        </w:tc>
        <w:tc>
          <w:tcPr>
            <w:tcW w:w="992" w:type="dxa"/>
            <w:noWrap/>
            <w:hideMark/>
          </w:tcPr>
          <w:p w14:paraId="252CE17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0.3808615</w:t>
            </w:r>
          </w:p>
        </w:tc>
        <w:tc>
          <w:tcPr>
            <w:tcW w:w="992" w:type="dxa"/>
            <w:noWrap/>
            <w:hideMark/>
          </w:tcPr>
          <w:p w14:paraId="45D1ABB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0.215323</w:t>
            </w:r>
          </w:p>
        </w:tc>
        <w:tc>
          <w:tcPr>
            <w:tcW w:w="1134" w:type="dxa"/>
            <w:noWrap/>
            <w:hideMark/>
          </w:tcPr>
          <w:p w14:paraId="17B5EC3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1.768794822</w:t>
            </w:r>
          </w:p>
        </w:tc>
        <w:tc>
          <w:tcPr>
            <w:tcW w:w="993" w:type="dxa"/>
            <w:noWrap/>
            <w:hideMark/>
          </w:tcPr>
          <w:p w14:paraId="3932E3A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0.08237413</w:t>
            </w:r>
          </w:p>
        </w:tc>
        <w:tc>
          <w:tcPr>
            <w:tcW w:w="893" w:type="dxa"/>
          </w:tcPr>
          <w:p w14:paraId="70552F7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749" w:type="dxa"/>
          </w:tcPr>
          <w:p w14:paraId="0F0A332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104.8917</w:t>
            </w:r>
          </w:p>
        </w:tc>
        <w:tc>
          <w:tcPr>
            <w:tcW w:w="961" w:type="dxa"/>
          </w:tcPr>
          <w:p w14:paraId="155A54D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0.005506036</w:t>
            </w:r>
          </w:p>
        </w:tc>
        <w:tc>
          <w:tcPr>
            <w:tcW w:w="1134" w:type="dxa"/>
            <w:noWrap/>
            <w:hideMark/>
          </w:tcPr>
          <w:p w14:paraId="4575698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92" w:type="dxa"/>
            <w:noWrap/>
            <w:hideMark/>
          </w:tcPr>
          <w:p w14:paraId="445DA34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noWrap/>
            <w:hideMark/>
          </w:tcPr>
          <w:p w14:paraId="574DA8B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tcPr>
          <w:p w14:paraId="6D2EFF4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r>
      <w:tr w:rsidR="00B81607" w:rsidRPr="00F440AB" w14:paraId="1BDFE874" w14:textId="56B8F2BF"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31553574"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Problematic alcohol use </w:t>
            </w:r>
          </w:p>
        </w:tc>
        <w:tc>
          <w:tcPr>
            <w:tcW w:w="1057" w:type="dxa"/>
            <w:noWrap/>
            <w:hideMark/>
          </w:tcPr>
          <w:p w14:paraId="2CF0828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21CC314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CES</w:t>
            </w:r>
          </w:p>
        </w:tc>
        <w:tc>
          <w:tcPr>
            <w:tcW w:w="1233" w:type="dxa"/>
            <w:noWrap/>
            <w:hideMark/>
          </w:tcPr>
          <w:p w14:paraId="318B98D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MR Egger</w:t>
            </w:r>
          </w:p>
        </w:tc>
        <w:tc>
          <w:tcPr>
            <w:tcW w:w="851" w:type="dxa"/>
            <w:noWrap/>
            <w:hideMark/>
          </w:tcPr>
          <w:p w14:paraId="5373F38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225195E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57</w:t>
            </w:r>
          </w:p>
        </w:tc>
        <w:tc>
          <w:tcPr>
            <w:tcW w:w="992" w:type="dxa"/>
            <w:noWrap/>
            <w:hideMark/>
          </w:tcPr>
          <w:p w14:paraId="2EF1547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0.8413189</w:t>
            </w:r>
          </w:p>
        </w:tc>
        <w:tc>
          <w:tcPr>
            <w:tcW w:w="992" w:type="dxa"/>
            <w:noWrap/>
            <w:hideMark/>
          </w:tcPr>
          <w:p w14:paraId="7B41B82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0.473017</w:t>
            </w:r>
          </w:p>
        </w:tc>
        <w:tc>
          <w:tcPr>
            <w:tcW w:w="1134" w:type="dxa"/>
            <w:noWrap/>
            <w:hideMark/>
          </w:tcPr>
          <w:p w14:paraId="2343DF4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1.778621357</w:t>
            </w:r>
          </w:p>
        </w:tc>
        <w:tc>
          <w:tcPr>
            <w:tcW w:w="993" w:type="dxa"/>
            <w:noWrap/>
            <w:hideMark/>
          </w:tcPr>
          <w:p w14:paraId="7DDA937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0.07345355</w:t>
            </w:r>
          </w:p>
        </w:tc>
        <w:tc>
          <w:tcPr>
            <w:tcW w:w="893" w:type="dxa"/>
          </w:tcPr>
          <w:p w14:paraId="45583E2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749" w:type="dxa"/>
          </w:tcPr>
          <w:p w14:paraId="65555D2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104.8917</w:t>
            </w:r>
          </w:p>
        </w:tc>
        <w:tc>
          <w:tcPr>
            <w:tcW w:w="961" w:type="dxa"/>
          </w:tcPr>
          <w:p w14:paraId="16E4364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0.005506036</w:t>
            </w:r>
          </w:p>
        </w:tc>
        <w:tc>
          <w:tcPr>
            <w:tcW w:w="1134" w:type="dxa"/>
            <w:noWrap/>
            <w:hideMark/>
          </w:tcPr>
          <w:p w14:paraId="4C022A3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-0.007251323</w:t>
            </w:r>
          </w:p>
        </w:tc>
        <w:tc>
          <w:tcPr>
            <w:tcW w:w="992" w:type="dxa"/>
            <w:noWrap/>
            <w:hideMark/>
          </w:tcPr>
          <w:p w14:paraId="0A1A483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0.007361403</w:t>
            </w:r>
          </w:p>
        </w:tc>
        <w:tc>
          <w:tcPr>
            <w:tcW w:w="963" w:type="dxa"/>
            <w:noWrap/>
            <w:hideMark/>
          </w:tcPr>
          <w:p w14:paraId="2D511D5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0.3289149</w:t>
            </w:r>
          </w:p>
        </w:tc>
        <w:tc>
          <w:tcPr>
            <w:tcW w:w="963" w:type="dxa"/>
          </w:tcPr>
          <w:p w14:paraId="1045633B" w14:textId="7CDB52B4"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Pr>
                <w:rFonts w:ascii="Calibri" w:hAnsi="Calibri" w:cs="Calibri"/>
                <w:sz w:val="14"/>
                <w:szCs w:val="14"/>
              </w:rPr>
              <w:t>0.697</w:t>
            </w:r>
          </w:p>
        </w:tc>
      </w:tr>
      <w:tr w:rsidR="00B81607" w:rsidRPr="00F440AB" w14:paraId="5EA60724" w14:textId="5DDB7BBB"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77E56D0C"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Problematic alcohol use </w:t>
            </w:r>
          </w:p>
        </w:tc>
        <w:tc>
          <w:tcPr>
            <w:tcW w:w="1057" w:type="dxa"/>
            <w:noWrap/>
            <w:hideMark/>
          </w:tcPr>
          <w:p w14:paraId="37956D6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7A93E96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CES</w:t>
            </w:r>
          </w:p>
        </w:tc>
        <w:tc>
          <w:tcPr>
            <w:tcW w:w="1233" w:type="dxa"/>
            <w:noWrap/>
            <w:hideMark/>
          </w:tcPr>
          <w:p w14:paraId="176E097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 median</w:t>
            </w:r>
          </w:p>
        </w:tc>
        <w:tc>
          <w:tcPr>
            <w:tcW w:w="851" w:type="dxa"/>
            <w:noWrap/>
            <w:hideMark/>
          </w:tcPr>
          <w:p w14:paraId="736D9CD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4F273EB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57</w:t>
            </w:r>
          </w:p>
        </w:tc>
        <w:tc>
          <w:tcPr>
            <w:tcW w:w="992" w:type="dxa"/>
            <w:noWrap/>
            <w:hideMark/>
          </w:tcPr>
          <w:p w14:paraId="2F9F006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0.3958922</w:t>
            </w:r>
          </w:p>
        </w:tc>
        <w:tc>
          <w:tcPr>
            <w:tcW w:w="992" w:type="dxa"/>
            <w:noWrap/>
            <w:hideMark/>
          </w:tcPr>
          <w:p w14:paraId="01E023A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0.269663</w:t>
            </w:r>
          </w:p>
        </w:tc>
        <w:tc>
          <w:tcPr>
            <w:tcW w:w="1134" w:type="dxa"/>
            <w:noWrap/>
            <w:hideMark/>
          </w:tcPr>
          <w:p w14:paraId="0EC561A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1.468098576</w:t>
            </w:r>
          </w:p>
        </w:tc>
        <w:tc>
          <w:tcPr>
            <w:tcW w:w="993" w:type="dxa"/>
            <w:noWrap/>
            <w:hideMark/>
          </w:tcPr>
          <w:p w14:paraId="45408AF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0.24203533</w:t>
            </w:r>
          </w:p>
        </w:tc>
        <w:tc>
          <w:tcPr>
            <w:tcW w:w="893" w:type="dxa"/>
          </w:tcPr>
          <w:p w14:paraId="58208FF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749" w:type="dxa"/>
          </w:tcPr>
          <w:p w14:paraId="743F7C7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104.8917</w:t>
            </w:r>
          </w:p>
        </w:tc>
        <w:tc>
          <w:tcPr>
            <w:tcW w:w="961" w:type="dxa"/>
          </w:tcPr>
          <w:p w14:paraId="429813D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0.005506036</w:t>
            </w:r>
          </w:p>
        </w:tc>
        <w:tc>
          <w:tcPr>
            <w:tcW w:w="1134" w:type="dxa"/>
            <w:noWrap/>
            <w:hideMark/>
          </w:tcPr>
          <w:p w14:paraId="5F3D002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92" w:type="dxa"/>
            <w:noWrap/>
            <w:hideMark/>
          </w:tcPr>
          <w:p w14:paraId="423CDAF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noWrap/>
            <w:hideMark/>
          </w:tcPr>
          <w:p w14:paraId="33A867E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tcPr>
          <w:p w14:paraId="4826A70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r>
      <w:tr w:rsidR="00B81607" w:rsidRPr="00F440AB" w14:paraId="1A68E19A" w14:textId="6855806F"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226CD934"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Problematic alcohol use </w:t>
            </w:r>
          </w:p>
        </w:tc>
        <w:tc>
          <w:tcPr>
            <w:tcW w:w="1057" w:type="dxa"/>
            <w:noWrap/>
            <w:hideMark/>
          </w:tcPr>
          <w:p w14:paraId="44D573A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4BC2F71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CES</w:t>
            </w:r>
          </w:p>
        </w:tc>
        <w:tc>
          <w:tcPr>
            <w:tcW w:w="1233" w:type="dxa"/>
            <w:noWrap/>
            <w:hideMark/>
          </w:tcPr>
          <w:p w14:paraId="118DAE8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Inverse variance </w:t>
            </w:r>
          </w:p>
          <w:p w14:paraId="036E53D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w:t>
            </w:r>
          </w:p>
        </w:tc>
        <w:tc>
          <w:tcPr>
            <w:tcW w:w="851" w:type="dxa"/>
            <w:noWrap/>
            <w:hideMark/>
          </w:tcPr>
          <w:p w14:paraId="3A92C87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2C21CFB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57</w:t>
            </w:r>
          </w:p>
        </w:tc>
        <w:tc>
          <w:tcPr>
            <w:tcW w:w="992" w:type="dxa"/>
            <w:noWrap/>
            <w:hideMark/>
          </w:tcPr>
          <w:p w14:paraId="282A0EF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0.4121737</w:t>
            </w:r>
          </w:p>
        </w:tc>
        <w:tc>
          <w:tcPr>
            <w:tcW w:w="992" w:type="dxa"/>
            <w:noWrap/>
            <w:hideMark/>
          </w:tcPr>
          <w:p w14:paraId="708E27F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0.184244</w:t>
            </w:r>
          </w:p>
        </w:tc>
        <w:tc>
          <w:tcPr>
            <w:tcW w:w="1134" w:type="dxa"/>
            <w:noWrap/>
            <w:hideMark/>
          </w:tcPr>
          <w:p w14:paraId="18A0656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2.237103054</w:t>
            </w:r>
          </w:p>
        </w:tc>
        <w:tc>
          <w:tcPr>
            <w:tcW w:w="993" w:type="dxa"/>
            <w:noWrap/>
            <w:hideMark/>
          </w:tcPr>
          <w:p w14:paraId="5C5F1AA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b/>
                <w:bCs/>
                <w:sz w:val="14"/>
                <w:szCs w:val="14"/>
              </w:rPr>
            </w:pPr>
            <w:r w:rsidRPr="00F440AB">
              <w:rPr>
                <w:rFonts w:ascii="Calibri" w:hAnsi="Calibri" w:cs="Calibri"/>
                <w:b/>
                <w:bCs/>
                <w:sz w:val="14"/>
                <w:szCs w:val="14"/>
              </w:rPr>
              <w:t>0.01027962</w:t>
            </w:r>
          </w:p>
        </w:tc>
        <w:tc>
          <w:tcPr>
            <w:tcW w:w="893" w:type="dxa"/>
          </w:tcPr>
          <w:p w14:paraId="478D4FC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b/>
                <w:bCs/>
                <w:sz w:val="14"/>
                <w:szCs w:val="14"/>
              </w:rPr>
            </w:pPr>
            <w:r w:rsidRPr="00F440AB">
              <w:rPr>
                <w:rFonts w:ascii="Calibri" w:hAnsi="Calibri" w:cs="Calibri"/>
                <w:b/>
                <w:bCs/>
                <w:sz w:val="14"/>
                <w:szCs w:val="14"/>
              </w:rPr>
              <w:t>0.03597867</w:t>
            </w:r>
          </w:p>
        </w:tc>
        <w:tc>
          <w:tcPr>
            <w:tcW w:w="749" w:type="dxa"/>
          </w:tcPr>
          <w:p w14:paraId="133A757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b/>
                <w:bCs/>
                <w:sz w:val="14"/>
                <w:szCs w:val="14"/>
              </w:rPr>
            </w:pPr>
            <w:r w:rsidRPr="00F440AB">
              <w:rPr>
                <w:rFonts w:ascii="Calibri" w:hAnsi="Calibri" w:cs="Calibri"/>
                <w:sz w:val="14"/>
                <w:szCs w:val="14"/>
              </w:rPr>
              <w:t>104.8917</w:t>
            </w:r>
          </w:p>
        </w:tc>
        <w:tc>
          <w:tcPr>
            <w:tcW w:w="961" w:type="dxa"/>
          </w:tcPr>
          <w:p w14:paraId="44B9067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b/>
                <w:bCs/>
                <w:sz w:val="14"/>
                <w:szCs w:val="14"/>
              </w:rPr>
            </w:pPr>
            <w:r w:rsidRPr="00F440AB">
              <w:rPr>
                <w:rFonts w:ascii="Calibri" w:hAnsi="Calibri" w:cs="Calibri"/>
                <w:sz w:val="14"/>
                <w:szCs w:val="14"/>
              </w:rPr>
              <w:t>0.005506036</w:t>
            </w:r>
          </w:p>
        </w:tc>
        <w:tc>
          <w:tcPr>
            <w:tcW w:w="1134" w:type="dxa"/>
            <w:noWrap/>
            <w:hideMark/>
          </w:tcPr>
          <w:p w14:paraId="093A9BF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b/>
                <w:bCs/>
                <w:sz w:val="14"/>
                <w:szCs w:val="14"/>
              </w:rPr>
            </w:pPr>
          </w:p>
        </w:tc>
        <w:tc>
          <w:tcPr>
            <w:tcW w:w="992" w:type="dxa"/>
            <w:noWrap/>
            <w:hideMark/>
          </w:tcPr>
          <w:p w14:paraId="287F03B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noWrap/>
            <w:hideMark/>
          </w:tcPr>
          <w:p w14:paraId="2BBD5B6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tcPr>
          <w:p w14:paraId="332D0AE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r>
      <w:tr w:rsidR="00B81607" w:rsidRPr="00F440AB" w14:paraId="5638021E" w14:textId="5366B05D"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44A3A098"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Problematic alcohol use </w:t>
            </w:r>
          </w:p>
        </w:tc>
        <w:tc>
          <w:tcPr>
            <w:tcW w:w="1057" w:type="dxa"/>
            <w:noWrap/>
            <w:hideMark/>
          </w:tcPr>
          <w:p w14:paraId="5454C44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52FAC88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CES</w:t>
            </w:r>
          </w:p>
        </w:tc>
        <w:tc>
          <w:tcPr>
            <w:tcW w:w="1233" w:type="dxa"/>
            <w:noWrap/>
            <w:hideMark/>
          </w:tcPr>
          <w:p w14:paraId="79ECFDF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Simple mode</w:t>
            </w:r>
          </w:p>
        </w:tc>
        <w:tc>
          <w:tcPr>
            <w:tcW w:w="851" w:type="dxa"/>
            <w:noWrap/>
            <w:hideMark/>
          </w:tcPr>
          <w:p w14:paraId="13D7319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419721E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57</w:t>
            </w:r>
          </w:p>
        </w:tc>
        <w:tc>
          <w:tcPr>
            <w:tcW w:w="992" w:type="dxa"/>
            <w:noWrap/>
            <w:hideMark/>
          </w:tcPr>
          <w:p w14:paraId="5DFBD0B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-0.07546</w:t>
            </w:r>
          </w:p>
        </w:tc>
        <w:tc>
          <w:tcPr>
            <w:tcW w:w="992" w:type="dxa"/>
            <w:noWrap/>
            <w:hideMark/>
          </w:tcPr>
          <w:p w14:paraId="2083C33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0.579562</w:t>
            </w:r>
          </w:p>
        </w:tc>
        <w:tc>
          <w:tcPr>
            <w:tcW w:w="1134" w:type="dxa"/>
            <w:noWrap/>
            <w:hideMark/>
          </w:tcPr>
          <w:p w14:paraId="79E6008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-0.130202016</w:t>
            </w:r>
          </w:p>
        </w:tc>
        <w:tc>
          <w:tcPr>
            <w:tcW w:w="993" w:type="dxa"/>
            <w:noWrap/>
            <w:hideMark/>
          </w:tcPr>
          <w:p w14:paraId="07AF478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0.89687317</w:t>
            </w:r>
          </w:p>
        </w:tc>
        <w:tc>
          <w:tcPr>
            <w:tcW w:w="893" w:type="dxa"/>
          </w:tcPr>
          <w:p w14:paraId="6A581C6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749" w:type="dxa"/>
          </w:tcPr>
          <w:p w14:paraId="51474A4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104.8917</w:t>
            </w:r>
          </w:p>
        </w:tc>
        <w:tc>
          <w:tcPr>
            <w:tcW w:w="961" w:type="dxa"/>
          </w:tcPr>
          <w:p w14:paraId="36F966F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0.005506036</w:t>
            </w:r>
          </w:p>
        </w:tc>
        <w:tc>
          <w:tcPr>
            <w:tcW w:w="1134" w:type="dxa"/>
            <w:noWrap/>
            <w:hideMark/>
          </w:tcPr>
          <w:p w14:paraId="18F04ED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92" w:type="dxa"/>
            <w:noWrap/>
            <w:hideMark/>
          </w:tcPr>
          <w:p w14:paraId="560DC65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noWrap/>
            <w:hideMark/>
          </w:tcPr>
          <w:p w14:paraId="697F5DA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tcPr>
          <w:p w14:paraId="2588CEA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r>
      <w:tr w:rsidR="00B81607" w:rsidRPr="00F440AB" w14:paraId="6C33541E" w14:textId="0081E4B5"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3DB612D0"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Problematic alcohol use </w:t>
            </w:r>
          </w:p>
        </w:tc>
        <w:tc>
          <w:tcPr>
            <w:tcW w:w="1057" w:type="dxa"/>
            <w:noWrap/>
            <w:hideMark/>
          </w:tcPr>
          <w:p w14:paraId="0CFC8E3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4FE8362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CES</w:t>
            </w:r>
          </w:p>
        </w:tc>
        <w:tc>
          <w:tcPr>
            <w:tcW w:w="1233" w:type="dxa"/>
            <w:noWrap/>
            <w:hideMark/>
          </w:tcPr>
          <w:p w14:paraId="1A72917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 mode</w:t>
            </w:r>
          </w:p>
        </w:tc>
        <w:tc>
          <w:tcPr>
            <w:tcW w:w="851" w:type="dxa"/>
            <w:noWrap/>
            <w:hideMark/>
          </w:tcPr>
          <w:p w14:paraId="38447D5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368A5CE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57</w:t>
            </w:r>
          </w:p>
        </w:tc>
        <w:tc>
          <w:tcPr>
            <w:tcW w:w="992" w:type="dxa"/>
            <w:noWrap/>
            <w:hideMark/>
          </w:tcPr>
          <w:p w14:paraId="751A2CD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0.3083461</w:t>
            </w:r>
          </w:p>
        </w:tc>
        <w:tc>
          <w:tcPr>
            <w:tcW w:w="992" w:type="dxa"/>
            <w:noWrap/>
            <w:hideMark/>
          </w:tcPr>
          <w:p w14:paraId="0837B6D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0.431874</w:t>
            </w:r>
          </w:p>
        </w:tc>
        <w:tc>
          <w:tcPr>
            <w:tcW w:w="1134" w:type="dxa"/>
            <w:noWrap/>
            <w:hideMark/>
          </w:tcPr>
          <w:p w14:paraId="5C6DEB2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0.713972551</w:t>
            </w:r>
          </w:p>
        </w:tc>
        <w:tc>
          <w:tcPr>
            <w:tcW w:w="993" w:type="dxa"/>
            <w:noWrap/>
            <w:hideMark/>
          </w:tcPr>
          <w:p w14:paraId="7FE35F4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0.47820956</w:t>
            </w:r>
          </w:p>
        </w:tc>
        <w:tc>
          <w:tcPr>
            <w:tcW w:w="893" w:type="dxa"/>
          </w:tcPr>
          <w:p w14:paraId="50CC244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749" w:type="dxa"/>
          </w:tcPr>
          <w:p w14:paraId="4297A143"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104.8917</w:t>
            </w:r>
          </w:p>
        </w:tc>
        <w:tc>
          <w:tcPr>
            <w:tcW w:w="961" w:type="dxa"/>
          </w:tcPr>
          <w:p w14:paraId="4E12646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0.005506036</w:t>
            </w:r>
          </w:p>
        </w:tc>
        <w:tc>
          <w:tcPr>
            <w:tcW w:w="1134" w:type="dxa"/>
            <w:noWrap/>
            <w:hideMark/>
          </w:tcPr>
          <w:p w14:paraId="32A28DD3"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92" w:type="dxa"/>
            <w:noWrap/>
            <w:hideMark/>
          </w:tcPr>
          <w:p w14:paraId="2127994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noWrap/>
            <w:hideMark/>
          </w:tcPr>
          <w:p w14:paraId="07308A3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tcPr>
          <w:p w14:paraId="122FA10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r>
      <w:tr w:rsidR="00B81607" w:rsidRPr="00F440AB" w14:paraId="7F9893F0" w14:textId="755DD308"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082EF192"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Problematic alcohol use </w:t>
            </w:r>
          </w:p>
        </w:tc>
        <w:tc>
          <w:tcPr>
            <w:tcW w:w="1057" w:type="dxa"/>
            <w:noWrap/>
            <w:hideMark/>
          </w:tcPr>
          <w:p w14:paraId="0BF62C7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7E1443B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LAS</w:t>
            </w:r>
          </w:p>
        </w:tc>
        <w:tc>
          <w:tcPr>
            <w:tcW w:w="1233" w:type="dxa"/>
            <w:noWrap/>
            <w:hideMark/>
          </w:tcPr>
          <w:p w14:paraId="6A77B58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MR Egger</w:t>
            </w:r>
          </w:p>
        </w:tc>
        <w:tc>
          <w:tcPr>
            <w:tcW w:w="851" w:type="dxa"/>
            <w:noWrap/>
            <w:hideMark/>
          </w:tcPr>
          <w:p w14:paraId="0D7CC0D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05FF7B36"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57</w:t>
            </w:r>
          </w:p>
        </w:tc>
        <w:tc>
          <w:tcPr>
            <w:tcW w:w="992" w:type="dxa"/>
            <w:noWrap/>
            <w:hideMark/>
          </w:tcPr>
          <w:p w14:paraId="35267E7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0.8147351</w:t>
            </w:r>
          </w:p>
        </w:tc>
        <w:tc>
          <w:tcPr>
            <w:tcW w:w="992" w:type="dxa"/>
            <w:noWrap/>
            <w:hideMark/>
          </w:tcPr>
          <w:p w14:paraId="20CD74E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0.636657</w:t>
            </w:r>
          </w:p>
        </w:tc>
        <w:tc>
          <w:tcPr>
            <w:tcW w:w="1134" w:type="dxa"/>
            <w:noWrap/>
            <w:hideMark/>
          </w:tcPr>
          <w:p w14:paraId="050A1F6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1.279707265</w:t>
            </w:r>
          </w:p>
        </w:tc>
        <w:tc>
          <w:tcPr>
            <w:tcW w:w="993" w:type="dxa"/>
            <w:noWrap/>
            <w:hideMark/>
          </w:tcPr>
          <w:p w14:paraId="706289D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0.183535565</w:t>
            </w:r>
          </w:p>
        </w:tc>
        <w:tc>
          <w:tcPr>
            <w:tcW w:w="893" w:type="dxa"/>
          </w:tcPr>
          <w:p w14:paraId="0F4E6FB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749" w:type="dxa"/>
          </w:tcPr>
          <w:p w14:paraId="4F1FC5D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104.8917</w:t>
            </w:r>
          </w:p>
        </w:tc>
        <w:tc>
          <w:tcPr>
            <w:tcW w:w="961" w:type="dxa"/>
          </w:tcPr>
          <w:p w14:paraId="10F6DD6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0.005506036</w:t>
            </w:r>
          </w:p>
        </w:tc>
        <w:tc>
          <w:tcPr>
            <w:tcW w:w="1134" w:type="dxa"/>
            <w:noWrap/>
            <w:hideMark/>
          </w:tcPr>
          <w:p w14:paraId="699930C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-0.002040281</w:t>
            </w:r>
          </w:p>
        </w:tc>
        <w:tc>
          <w:tcPr>
            <w:tcW w:w="992" w:type="dxa"/>
            <w:noWrap/>
            <w:hideMark/>
          </w:tcPr>
          <w:p w14:paraId="34F22DF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0.009934149</w:t>
            </w:r>
          </w:p>
        </w:tc>
        <w:tc>
          <w:tcPr>
            <w:tcW w:w="963" w:type="dxa"/>
            <w:noWrap/>
            <w:hideMark/>
          </w:tcPr>
          <w:p w14:paraId="49DB5D56"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0.8380331</w:t>
            </w:r>
          </w:p>
        </w:tc>
        <w:tc>
          <w:tcPr>
            <w:tcW w:w="963" w:type="dxa"/>
          </w:tcPr>
          <w:p w14:paraId="2B75CD86" w14:textId="0500C9AB"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Pr>
                <w:rFonts w:ascii="Calibri" w:hAnsi="Calibri" w:cs="Calibri"/>
                <w:sz w:val="14"/>
                <w:szCs w:val="14"/>
              </w:rPr>
              <w:t>0.304</w:t>
            </w:r>
          </w:p>
        </w:tc>
      </w:tr>
      <w:tr w:rsidR="00B81607" w:rsidRPr="00F440AB" w14:paraId="3F1F5E84" w14:textId="1B2625FA"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1B706D61"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Problematic alcohol use </w:t>
            </w:r>
          </w:p>
        </w:tc>
        <w:tc>
          <w:tcPr>
            <w:tcW w:w="1057" w:type="dxa"/>
            <w:noWrap/>
            <w:hideMark/>
          </w:tcPr>
          <w:p w14:paraId="4320DA3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5E60176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LAS</w:t>
            </w:r>
          </w:p>
        </w:tc>
        <w:tc>
          <w:tcPr>
            <w:tcW w:w="1233" w:type="dxa"/>
            <w:noWrap/>
            <w:hideMark/>
          </w:tcPr>
          <w:p w14:paraId="276E460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 median</w:t>
            </w:r>
          </w:p>
        </w:tc>
        <w:tc>
          <w:tcPr>
            <w:tcW w:w="851" w:type="dxa"/>
            <w:noWrap/>
            <w:hideMark/>
          </w:tcPr>
          <w:p w14:paraId="4C802C5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6C31E43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57</w:t>
            </w:r>
          </w:p>
        </w:tc>
        <w:tc>
          <w:tcPr>
            <w:tcW w:w="992" w:type="dxa"/>
            <w:noWrap/>
            <w:hideMark/>
          </w:tcPr>
          <w:p w14:paraId="510DE1C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0.3531338</w:t>
            </w:r>
          </w:p>
        </w:tc>
        <w:tc>
          <w:tcPr>
            <w:tcW w:w="992" w:type="dxa"/>
            <w:noWrap/>
            <w:hideMark/>
          </w:tcPr>
          <w:p w14:paraId="1C9CA08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0.371329</w:t>
            </w:r>
          </w:p>
        </w:tc>
        <w:tc>
          <w:tcPr>
            <w:tcW w:w="1134" w:type="dxa"/>
            <w:noWrap/>
            <w:hideMark/>
          </w:tcPr>
          <w:p w14:paraId="3FC7758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0.951000299</w:t>
            </w:r>
          </w:p>
        </w:tc>
        <w:tc>
          <w:tcPr>
            <w:tcW w:w="993" w:type="dxa"/>
            <w:noWrap/>
            <w:hideMark/>
          </w:tcPr>
          <w:p w14:paraId="61F5442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0.341604101</w:t>
            </w:r>
          </w:p>
        </w:tc>
        <w:tc>
          <w:tcPr>
            <w:tcW w:w="893" w:type="dxa"/>
          </w:tcPr>
          <w:p w14:paraId="1944E3F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749" w:type="dxa"/>
          </w:tcPr>
          <w:p w14:paraId="02EA330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104.8917</w:t>
            </w:r>
          </w:p>
        </w:tc>
        <w:tc>
          <w:tcPr>
            <w:tcW w:w="961" w:type="dxa"/>
          </w:tcPr>
          <w:p w14:paraId="6DB370A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0.005506036</w:t>
            </w:r>
          </w:p>
        </w:tc>
        <w:tc>
          <w:tcPr>
            <w:tcW w:w="1134" w:type="dxa"/>
            <w:noWrap/>
            <w:hideMark/>
          </w:tcPr>
          <w:p w14:paraId="17F56E7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92" w:type="dxa"/>
            <w:noWrap/>
            <w:hideMark/>
          </w:tcPr>
          <w:p w14:paraId="3D9CAE9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noWrap/>
            <w:hideMark/>
          </w:tcPr>
          <w:p w14:paraId="3EE3AAE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tcPr>
          <w:p w14:paraId="218B9DC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r>
      <w:tr w:rsidR="00B81607" w:rsidRPr="00F440AB" w14:paraId="4E15964B" w14:textId="0BB4FAC8"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3179D38F"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Problematic alcohol use </w:t>
            </w:r>
          </w:p>
        </w:tc>
        <w:tc>
          <w:tcPr>
            <w:tcW w:w="1057" w:type="dxa"/>
            <w:noWrap/>
            <w:hideMark/>
          </w:tcPr>
          <w:p w14:paraId="29B5D41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3F973B1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LAS</w:t>
            </w:r>
          </w:p>
        </w:tc>
        <w:tc>
          <w:tcPr>
            <w:tcW w:w="1233" w:type="dxa"/>
            <w:noWrap/>
            <w:hideMark/>
          </w:tcPr>
          <w:p w14:paraId="27C2EA6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Inverse variance </w:t>
            </w:r>
          </w:p>
          <w:p w14:paraId="7BA72D5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w:t>
            </w:r>
          </w:p>
        </w:tc>
        <w:tc>
          <w:tcPr>
            <w:tcW w:w="851" w:type="dxa"/>
            <w:noWrap/>
            <w:hideMark/>
          </w:tcPr>
          <w:p w14:paraId="5784084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7F3D536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57</w:t>
            </w:r>
          </w:p>
        </w:tc>
        <w:tc>
          <w:tcPr>
            <w:tcW w:w="992" w:type="dxa"/>
            <w:noWrap/>
            <w:hideMark/>
          </w:tcPr>
          <w:p w14:paraId="6EB522D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0.6946252</w:t>
            </w:r>
          </w:p>
        </w:tc>
        <w:tc>
          <w:tcPr>
            <w:tcW w:w="992" w:type="dxa"/>
            <w:noWrap/>
            <w:hideMark/>
          </w:tcPr>
          <w:p w14:paraId="36070B6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0.249479</w:t>
            </w:r>
          </w:p>
        </w:tc>
        <w:tc>
          <w:tcPr>
            <w:tcW w:w="1134" w:type="dxa"/>
            <w:noWrap/>
            <w:hideMark/>
          </w:tcPr>
          <w:p w14:paraId="474CE17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2.784308868</w:t>
            </w:r>
          </w:p>
        </w:tc>
        <w:tc>
          <w:tcPr>
            <w:tcW w:w="993" w:type="dxa"/>
            <w:noWrap/>
            <w:hideMark/>
          </w:tcPr>
          <w:p w14:paraId="6B720F1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b/>
                <w:bCs/>
                <w:sz w:val="14"/>
                <w:szCs w:val="14"/>
              </w:rPr>
            </w:pPr>
            <w:r w:rsidRPr="00F440AB">
              <w:rPr>
                <w:rFonts w:ascii="Calibri" w:hAnsi="Calibri" w:cs="Calibri"/>
                <w:b/>
                <w:bCs/>
                <w:sz w:val="14"/>
                <w:szCs w:val="14"/>
              </w:rPr>
              <w:t>0.001349633</w:t>
            </w:r>
          </w:p>
        </w:tc>
        <w:tc>
          <w:tcPr>
            <w:tcW w:w="893" w:type="dxa"/>
          </w:tcPr>
          <w:p w14:paraId="11B980B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b/>
                <w:bCs/>
                <w:sz w:val="14"/>
                <w:szCs w:val="14"/>
              </w:rPr>
            </w:pPr>
            <w:r w:rsidRPr="00F440AB">
              <w:rPr>
                <w:rFonts w:ascii="Calibri" w:hAnsi="Calibri" w:cs="Calibri"/>
                <w:b/>
                <w:bCs/>
                <w:sz w:val="14"/>
                <w:szCs w:val="14"/>
              </w:rPr>
              <w:t>0.0094472</w:t>
            </w:r>
          </w:p>
        </w:tc>
        <w:tc>
          <w:tcPr>
            <w:tcW w:w="749" w:type="dxa"/>
          </w:tcPr>
          <w:p w14:paraId="148B5EC6"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b/>
                <w:bCs/>
                <w:sz w:val="14"/>
                <w:szCs w:val="14"/>
              </w:rPr>
            </w:pPr>
            <w:r w:rsidRPr="00F440AB">
              <w:rPr>
                <w:rFonts w:ascii="Calibri" w:hAnsi="Calibri" w:cs="Calibri"/>
                <w:sz w:val="14"/>
                <w:szCs w:val="14"/>
              </w:rPr>
              <w:t>104.8917</w:t>
            </w:r>
          </w:p>
        </w:tc>
        <w:tc>
          <w:tcPr>
            <w:tcW w:w="961" w:type="dxa"/>
          </w:tcPr>
          <w:p w14:paraId="41BF7C3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b/>
                <w:bCs/>
                <w:sz w:val="14"/>
                <w:szCs w:val="14"/>
              </w:rPr>
            </w:pPr>
            <w:r w:rsidRPr="00F440AB">
              <w:rPr>
                <w:rFonts w:ascii="Calibri" w:hAnsi="Calibri" w:cs="Calibri"/>
                <w:sz w:val="14"/>
                <w:szCs w:val="14"/>
              </w:rPr>
              <w:t>0.005506036</w:t>
            </w:r>
          </w:p>
        </w:tc>
        <w:tc>
          <w:tcPr>
            <w:tcW w:w="1134" w:type="dxa"/>
            <w:noWrap/>
            <w:hideMark/>
          </w:tcPr>
          <w:p w14:paraId="6A0C285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b/>
                <w:bCs/>
                <w:sz w:val="14"/>
                <w:szCs w:val="14"/>
              </w:rPr>
            </w:pPr>
          </w:p>
        </w:tc>
        <w:tc>
          <w:tcPr>
            <w:tcW w:w="992" w:type="dxa"/>
            <w:noWrap/>
            <w:hideMark/>
          </w:tcPr>
          <w:p w14:paraId="6F7532F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noWrap/>
            <w:hideMark/>
          </w:tcPr>
          <w:p w14:paraId="7E318DB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tcPr>
          <w:p w14:paraId="39056EE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r>
      <w:tr w:rsidR="00B81607" w:rsidRPr="00F440AB" w14:paraId="5360CC9C" w14:textId="21A6C567"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2D3390BE"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Problematic alcohol use </w:t>
            </w:r>
          </w:p>
        </w:tc>
        <w:tc>
          <w:tcPr>
            <w:tcW w:w="1057" w:type="dxa"/>
            <w:noWrap/>
            <w:hideMark/>
          </w:tcPr>
          <w:p w14:paraId="2E44862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15DBDB7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LAS</w:t>
            </w:r>
          </w:p>
        </w:tc>
        <w:tc>
          <w:tcPr>
            <w:tcW w:w="1233" w:type="dxa"/>
            <w:noWrap/>
            <w:hideMark/>
          </w:tcPr>
          <w:p w14:paraId="2E80294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Simple mode</w:t>
            </w:r>
          </w:p>
        </w:tc>
        <w:tc>
          <w:tcPr>
            <w:tcW w:w="851" w:type="dxa"/>
            <w:noWrap/>
            <w:hideMark/>
          </w:tcPr>
          <w:p w14:paraId="05BC1443"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1B61F9C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57</w:t>
            </w:r>
          </w:p>
        </w:tc>
        <w:tc>
          <w:tcPr>
            <w:tcW w:w="992" w:type="dxa"/>
            <w:noWrap/>
            <w:hideMark/>
          </w:tcPr>
          <w:p w14:paraId="18B8EE7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-0.114754</w:t>
            </w:r>
          </w:p>
        </w:tc>
        <w:tc>
          <w:tcPr>
            <w:tcW w:w="992" w:type="dxa"/>
            <w:noWrap/>
            <w:hideMark/>
          </w:tcPr>
          <w:p w14:paraId="09A004A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0.825752</w:t>
            </w:r>
          </w:p>
        </w:tc>
        <w:tc>
          <w:tcPr>
            <w:tcW w:w="1134" w:type="dxa"/>
            <w:noWrap/>
            <w:hideMark/>
          </w:tcPr>
          <w:p w14:paraId="5AE006F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-0.138969519</w:t>
            </w:r>
          </w:p>
        </w:tc>
        <w:tc>
          <w:tcPr>
            <w:tcW w:w="993" w:type="dxa"/>
            <w:noWrap/>
            <w:hideMark/>
          </w:tcPr>
          <w:p w14:paraId="5F78DCD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0.998453333</w:t>
            </w:r>
          </w:p>
        </w:tc>
        <w:tc>
          <w:tcPr>
            <w:tcW w:w="893" w:type="dxa"/>
          </w:tcPr>
          <w:p w14:paraId="3ABD288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749" w:type="dxa"/>
          </w:tcPr>
          <w:p w14:paraId="05C7B52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104.8917</w:t>
            </w:r>
          </w:p>
        </w:tc>
        <w:tc>
          <w:tcPr>
            <w:tcW w:w="961" w:type="dxa"/>
          </w:tcPr>
          <w:p w14:paraId="597C8BC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0.005506036</w:t>
            </w:r>
          </w:p>
        </w:tc>
        <w:tc>
          <w:tcPr>
            <w:tcW w:w="1134" w:type="dxa"/>
            <w:noWrap/>
            <w:hideMark/>
          </w:tcPr>
          <w:p w14:paraId="1A0B348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92" w:type="dxa"/>
            <w:noWrap/>
            <w:hideMark/>
          </w:tcPr>
          <w:p w14:paraId="3AE9D8D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noWrap/>
            <w:hideMark/>
          </w:tcPr>
          <w:p w14:paraId="383138E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tcPr>
          <w:p w14:paraId="15EFD15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r>
      <w:tr w:rsidR="00B81607" w:rsidRPr="00F440AB" w14:paraId="0B8B9F44" w14:textId="1A4CC6C3"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43965C95"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Problematic alcohol use </w:t>
            </w:r>
          </w:p>
        </w:tc>
        <w:tc>
          <w:tcPr>
            <w:tcW w:w="1057" w:type="dxa"/>
            <w:noWrap/>
            <w:hideMark/>
          </w:tcPr>
          <w:p w14:paraId="7A6A86C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63C1B1D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LAS</w:t>
            </w:r>
          </w:p>
        </w:tc>
        <w:tc>
          <w:tcPr>
            <w:tcW w:w="1233" w:type="dxa"/>
            <w:noWrap/>
            <w:hideMark/>
          </w:tcPr>
          <w:p w14:paraId="18D1A4B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 mode</w:t>
            </w:r>
          </w:p>
        </w:tc>
        <w:tc>
          <w:tcPr>
            <w:tcW w:w="851" w:type="dxa"/>
            <w:noWrap/>
            <w:hideMark/>
          </w:tcPr>
          <w:p w14:paraId="3DA9894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2C043F7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57</w:t>
            </w:r>
          </w:p>
        </w:tc>
        <w:tc>
          <w:tcPr>
            <w:tcW w:w="992" w:type="dxa"/>
            <w:noWrap/>
            <w:hideMark/>
          </w:tcPr>
          <w:p w14:paraId="3A0457F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0.2179203</w:t>
            </w:r>
          </w:p>
        </w:tc>
        <w:tc>
          <w:tcPr>
            <w:tcW w:w="992" w:type="dxa"/>
            <w:noWrap/>
            <w:hideMark/>
          </w:tcPr>
          <w:p w14:paraId="53AF18A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0.639647</w:t>
            </w:r>
          </w:p>
        </w:tc>
        <w:tc>
          <w:tcPr>
            <w:tcW w:w="1134" w:type="dxa"/>
            <w:noWrap/>
            <w:hideMark/>
          </w:tcPr>
          <w:p w14:paraId="7F51F03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0.340688326</w:t>
            </w:r>
          </w:p>
        </w:tc>
        <w:tc>
          <w:tcPr>
            <w:tcW w:w="993" w:type="dxa"/>
            <w:noWrap/>
            <w:hideMark/>
          </w:tcPr>
          <w:p w14:paraId="057A8D76"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0.734613058</w:t>
            </w:r>
          </w:p>
        </w:tc>
        <w:tc>
          <w:tcPr>
            <w:tcW w:w="893" w:type="dxa"/>
          </w:tcPr>
          <w:p w14:paraId="4991A2F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749" w:type="dxa"/>
          </w:tcPr>
          <w:p w14:paraId="7326837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104.8917</w:t>
            </w:r>
          </w:p>
        </w:tc>
        <w:tc>
          <w:tcPr>
            <w:tcW w:w="961" w:type="dxa"/>
          </w:tcPr>
          <w:p w14:paraId="278DADD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0.005506036</w:t>
            </w:r>
          </w:p>
        </w:tc>
        <w:tc>
          <w:tcPr>
            <w:tcW w:w="1134" w:type="dxa"/>
            <w:noWrap/>
            <w:hideMark/>
          </w:tcPr>
          <w:p w14:paraId="0151F91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92" w:type="dxa"/>
            <w:noWrap/>
            <w:hideMark/>
          </w:tcPr>
          <w:p w14:paraId="40CD390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noWrap/>
            <w:hideMark/>
          </w:tcPr>
          <w:p w14:paraId="1C1277D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tcPr>
          <w:p w14:paraId="0E71EFA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r>
      <w:tr w:rsidR="00B81607" w:rsidRPr="00F440AB" w14:paraId="3EDE2E2C" w14:textId="381F0D68"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06699D5E"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Problematic alcohol use </w:t>
            </w:r>
          </w:p>
        </w:tc>
        <w:tc>
          <w:tcPr>
            <w:tcW w:w="1057" w:type="dxa"/>
            <w:noWrap/>
            <w:hideMark/>
          </w:tcPr>
          <w:p w14:paraId="1CC6D25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127F965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SVS</w:t>
            </w:r>
          </w:p>
        </w:tc>
        <w:tc>
          <w:tcPr>
            <w:tcW w:w="1233" w:type="dxa"/>
            <w:noWrap/>
            <w:hideMark/>
          </w:tcPr>
          <w:p w14:paraId="43B664F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MR Egger</w:t>
            </w:r>
          </w:p>
        </w:tc>
        <w:tc>
          <w:tcPr>
            <w:tcW w:w="851" w:type="dxa"/>
            <w:noWrap/>
            <w:hideMark/>
          </w:tcPr>
          <w:p w14:paraId="474B17E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26E145D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57</w:t>
            </w:r>
          </w:p>
        </w:tc>
        <w:tc>
          <w:tcPr>
            <w:tcW w:w="992" w:type="dxa"/>
            <w:noWrap/>
            <w:hideMark/>
          </w:tcPr>
          <w:p w14:paraId="2B41678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-0.598449</w:t>
            </w:r>
          </w:p>
        </w:tc>
        <w:tc>
          <w:tcPr>
            <w:tcW w:w="992" w:type="dxa"/>
            <w:noWrap/>
            <w:hideMark/>
          </w:tcPr>
          <w:p w14:paraId="072C994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0.62616</w:t>
            </w:r>
          </w:p>
        </w:tc>
        <w:tc>
          <w:tcPr>
            <w:tcW w:w="1134" w:type="dxa"/>
            <w:noWrap/>
            <w:hideMark/>
          </w:tcPr>
          <w:p w14:paraId="550020D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-0.955744748</w:t>
            </w:r>
          </w:p>
        </w:tc>
        <w:tc>
          <w:tcPr>
            <w:tcW w:w="993" w:type="dxa"/>
            <w:noWrap/>
            <w:hideMark/>
          </w:tcPr>
          <w:p w14:paraId="00F8A3D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0.343383432</w:t>
            </w:r>
          </w:p>
        </w:tc>
        <w:tc>
          <w:tcPr>
            <w:tcW w:w="893" w:type="dxa"/>
          </w:tcPr>
          <w:p w14:paraId="5DB2FAE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749" w:type="dxa"/>
          </w:tcPr>
          <w:p w14:paraId="36502A7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104.8917</w:t>
            </w:r>
          </w:p>
        </w:tc>
        <w:tc>
          <w:tcPr>
            <w:tcW w:w="961" w:type="dxa"/>
          </w:tcPr>
          <w:p w14:paraId="3C78EAA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0.005506036</w:t>
            </w:r>
          </w:p>
        </w:tc>
        <w:tc>
          <w:tcPr>
            <w:tcW w:w="1134" w:type="dxa"/>
            <w:noWrap/>
            <w:hideMark/>
          </w:tcPr>
          <w:p w14:paraId="05CF961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0.00920452</w:t>
            </w:r>
          </w:p>
        </w:tc>
        <w:tc>
          <w:tcPr>
            <w:tcW w:w="992" w:type="dxa"/>
            <w:noWrap/>
            <w:hideMark/>
          </w:tcPr>
          <w:p w14:paraId="07BE90E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0.009727257</w:t>
            </w:r>
          </w:p>
        </w:tc>
        <w:tc>
          <w:tcPr>
            <w:tcW w:w="963" w:type="dxa"/>
            <w:noWrap/>
            <w:hideMark/>
          </w:tcPr>
          <w:p w14:paraId="34C9DAD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0.3481546</w:t>
            </w:r>
          </w:p>
        </w:tc>
        <w:tc>
          <w:tcPr>
            <w:tcW w:w="963" w:type="dxa"/>
          </w:tcPr>
          <w:p w14:paraId="1A52143E" w14:textId="0A45456B"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Pr>
                <w:rFonts w:ascii="Calibri" w:hAnsi="Calibri" w:cs="Calibri"/>
                <w:sz w:val="14"/>
                <w:szCs w:val="14"/>
              </w:rPr>
              <w:t>0.133</w:t>
            </w:r>
          </w:p>
        </w:tc>
      </w:tr>
      <w:tr w:rsidR="00B81607" w:rsidRPr="00F440AB" w14:paraId="538CA4B2" w14:textId="777C078D"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6C9E1850"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lastRenderedPageBreak/>
              <w:t xml:space="preserve">Problematic alcohol use </w:t>
            </w:r>
          </w:p>
        </w:tc>
        <w:tc>
          <w:tcPr>
            <w:tcW w:w="1057" w:type="dxa"/>
            <w:noWrap/>
            <w:hideMark/>
          </w:tcPr>
          <w:p w14:paraId="0817961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0BE5F94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SVS</w:t>
            </w:r>
          </w:p>
        </w:tc>
        <w:tc>
          <w:tcPr>
            <w:tcW w:w="1233" w:type="dxa"/>
            <w:noWrap/>
            <w:hideMark/>
          </w:tcPr>
          <w:p w14:paraId="1097E09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 median</w:t>
            </w:r>
          </w:p>
        </w:tc>
        <w:tc>
          <w:tcPr>
            <w:tcW w:w="851" w:type="dxa"/>
            <w:noWrap/>
            <w:hideMark/>
          </w:tcPr>
          <w:p w14:paraId="2D90FB7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2E0BFDE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57</w:t>
            </w:r>
          </w:p>
        </w:tc>
        <w:tc>
          <w:tcPr>
            <w:tcW w:w="992" w:type="dxa"/>
            <w:noWrap/>
            <w:hideMark/>
          </w:tcPr>
          <w:p w14:paraId="1D18D34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-0.197269</w:t>
            </w:r>
          </w:p>
        </w:tc>
        <w:tc>
          <w:tcPr>
            <w:tcW w:w="992" w:type="dxa"/>
            <w:noWrap/>
            <w:hideMark/>
          </w:tcPr>
          <w:p w14:paraId="5C6CFE8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0.339835</w:t>
            </w:r>
          </w:p>
        </w:tc>
        <w:tc>
          <w:tcPr>
            <w:tcW w:w="1134" w:type="dxa"/>
            <w:noWrap/>
            <w:hideMark/>
          </w:tcPr>
          <w:p w14:paraId="5C6DC82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-0.580485259</w:t>
            </w:r>
          </w:p>
        </w:tc>
        <w:tc>
          <w:tcPr>
            <w:tcW w:w="993" w:type="dxa"/>
            <w:noWrap/>
            <w:hideMark/>
          </w:tcPr>
          <w:p w14:paraId="7AA3653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0.556158743</w:t>
            </w:r>
          </w:p>
        </w:tc>
        <w:tc>
          <w:tcPr>
            <w:tcW w:w="893" w:type="dxa"/>
          </w:tcPr>
          <w:p w14:paraId="696ED6E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749" w:type="dxa"/>
          </w:tcPr>
          <w:p w14:paraId="5C3759B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104.8917</w:t>
            </w:r>
          </w:p>
        </w:tc>
        <w:tc>
          <w:tcPr>
            <w:tcW w:w="961" w:type="dxa"/>
          </w:tcPr>
          <w:p w14:paraId="5279E71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0.005506036</w:t>
            </w:r>
          </w:p>
        </w:tc>
        <w:tc>
          <w:tcPr>
            <w:tcW w:w="1134" w:type="dxa"/>
            <w:noWrap/>
            <w:hideMark/>
          </w:tcPr>
          <w:p w14:paraId="29A287B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92" w:type="dxa"/>
            <w:noWrap/>
            <w:hideMark/>
          </w:tcPr>
          <w:p w14:paraId="5B3D39B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noWrap/>
            <w:hideMark/>
          </w:tcPr>
          <w:p w14:paraId="56DC113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tcPr>
          <w:p w14:paraId="6C3A9D2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r>
      <w:tr w:rsidR="00B81607" w:rsidRPr="00F440AB" w14:paraId="29B5F06E" w14:textId="51582220"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55973254"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Problematic alcohol use </w:t>
            </w:r>
          </w:p>
        </w:tc>
        <w:tc>
          <w:tcPr>
            <w:tcW w:w="1057" w:type="dxa"/>
            <w:noWrap/>
            <w:hideMark/>
          </w:tcPr>
          <w:p w14:paraId="2472AF6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5EC02263"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SVS</w:t>
            </w:r>
          </w:p>
        </w:tc>
        <w:tc>
          <w:tcPr>
            <w:tcW w:w="1233" w:type="dxa"/>
            <w:noWrap/>
            <w:hideMark/>
          </w:tcPr>
          <w:p w14:paraId="0BF4289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Inverse variance </w:t>
            </w:r>
          </w:p>
          <w:p w14:paraId="30C6605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w:t>
            </w:r>
          </w:p>
        </w:tc>
        <w:tc>
          <w:tcPr>
            <w:tcW w:w="851" w:type="dxa"/>
            <w:noWrap/>
            <w:hideMark/>
          </w:tcPr>
          <w:p w14:paraId="456B56A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41E91FF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57</w:t>
            </w:r>
          </w:p>
        </w:tc>
        <w:tc>
          <w:tcPr>
            <w:tcW w:w="992" w:type="dxa"/>
            <w:noWrap/>
            <w:hideMark/>
          </w:tcPr>
          <w:p w14:paraId="277BF68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-0.052543</w:t>
            </w:r>
          </w:p>
        </w:tc>
        <w:tc>
          <w:tcPr>
            <w:tcW w:w="992" w:type="dxa"/>
            <w:noWrap/>
            <w:hideMark/>
          </w:tcPr>
          <w:p w14:paraId="59ADBB43"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0.243192</w:t>
            </w:r>
          </w:p>
        </w:tc>
        <w:tc>
          <w:tcPr>
            <w:tcW w:w="1134" w:type="dxa"/>
            <w:noWrap/>
            <w:hideMark/>
          </w:tcPr>
          <w:p w14:paraId="78F5DCD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-0.216057168</w:t>
            </w:r>
          </w:p>
        </w:tc>
        <w:tc>
          <w:tcPr>
            <w:tcW w:w="993" w:type="dxa"/>
            <w:noWrap/>
            <w:hideMark/>
          </w:tcPr>
          <w:p w14:paraId="0B262CB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0.834587355</w:t>
            </w:r>
          </w:p>
        </w:tc>
        <w:tc>
          <w:tcPr>
            <w:tcW w:w="893" w:type="dxa"/>
          </w:tcPr>
          <w:p w14:paraId="528DADF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0.8923424</w:t>
            </w:r>
          </w:p>
        </w:tc>
        <w:tc>
          <w:tcPr>
            <w:tcW w:w="749" w:type="dxa"/>
          </w:tcPr>
          <w:p w14:paraId="2057958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104.8917</w:t>
            </w:r>
          </w:p>
        </w:tc>
        <w:tc>
          <w:tcPr>
            <w:tcW w:w="961" w:type="dxa"/>
          </w:tcPr>
          <w:p w14:paraId="5B1029B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0.005506036</w:t>
            </w:r>
          </w:p>
        </w:tc>
        <w:tc>
          <w:tcPr>
            <w:tcW w:w="1134" w:type="dxa"/>
            <w:noWrap/>
            <w:hideMark/>
          </w:tcPr>
          <w:p w14:paraId="161E45B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92" w:type="dxa"/>
            <w:noWrap/>
            <w:hideMark/>
          </w:tcPr>
          <w:p w14:paraId="2265B30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noWrap/>
            <w:hideMark/>
          </w:tcPr>
          <w:p w14:paraId="3292182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tcPr>
          <w:p w14:paraId="3D22098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r>
      <w:tr w:rsidR="00B81607" w:rsidRPr="00F440AB" w14:paraId="3C7FDF3B" w14:textId="74732C18"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43D57863"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Problematic alcohol use </w:t>
            </w:r>
          </w:p>
        </w:tc>
        <w:tc>
          <w:tcPr>
            <w:tcW w:w="1057" w:type="dxa"/>
            <w:noWrap/>
            <w:hideMark/>
          </w:tcPr>
          <w:p w14:paraId="6F78524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75F9E966"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SVS</w:t>
            </w:r>
          </w:p>
        </w:tc>
        <w:tc>
          <w:tcPr>
            <w:tcW w:w="1233" w:type="dxa"/>
            <w:noWrap/>
            <w:hideMark/>
          </w:tcPr>
          <w:p w14:paraId="0F7BEC76"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Simple mode</w:t>
            </w:r>
          </w:p>
        </w:tc>
        <w:tc>
          <w:tcPr>
            <w:tcW w:w="851" w:type="dxa"/>
            <w:noWrap/>
            <w:hideMark/>
          </w:tcPr>
          <w:p w14:paraId="202B2ED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33B04B3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57</w:t>
            </w:r>
          </w:p>
        </w:tc>
        <w:tc>
          <w:tcPr>
            <w:tcW w:w="992" w:type="dxa"/>
            <w:noWrap/>
            <w:hideMark/>
          </w:tcPr>
          <w:p w14:paraId="0D4157E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0.0660267</w:t>
            </w:r>
          </w:p>
        </w:tc>
        <w:tc>
          <w:tcPr>
            <w:tcW w:w="992" w:type="dxa"/>
            <w:noWrap/>
            <w:hideMark/>
          </w:tcPr>
          <w:p w14:paraId="1ED67FE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0.680718</w:t>
            </w:r>
          </w:p>
        </w:tc>
        <w:tc>
          <w:tcPr>
            <w:tcW w:w="1134" w:type="dxa"/>
            <w:noWrap/>
            <w:hideMark/>
          </w:tcPr>
          <w:p w14:paraId="25F691B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0.096995731</w:t>
            </w:r>
          </w:p>
        </w:tc>
        <w:tc>
          <w:tcPr>
            <w:tcW w:w="993" w:type="dxa"/>
            <w:noWrap/>
            <w:hideMark/>
          </w:tcPr>
          <w:p w14:paraId="7F412BE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0.95555333</w:t>
            </w:r>
          </w:p>
        </w:tc>
        <w:tc>
          <w:tcPr>
            <w:tcW w:w="893" w:type="dxa"/>
          </w:tcPr>
          <w:p w14:paraId="023DA0D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749" w:type="dxa"/>
          </w:tcPr>
          <w:p w14:paraId="114F6DC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104.8917</w:t>
            </w:r>
          </w:p>
        </w:tc>
        <w:tc>
          <w:tcPr>
            <w:tcW w:w="961" w:type="dxa"/>
          </w:tcPr>
          <w:p w14:paraId="2F33752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0.005506036</w:t>
            </w:r>
          </w:p>
        </w:tc>
        <w:tc>
          <w:tcPr>
            <w:tcW w:w="1134" w:type="dxa"/>
            <w:noWrap/>
            <w:hideMark/>
          </w:tcPr>
          <w:p w14:paraId="64229F2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92" w:type="dxa"/>
            <w:noWrap/>
            <w:hideMark/>
          </w:tcPr>
          <w:p w14:paraId="1F3F8AC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noWrap/>
            <w:hideMark/>
          </w:tcPr>
          <w:p w14:paraId="63BBF3A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tcPr>
          <w:p w14:paraId="016F7B4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r>
      <w:tr w:rsidR="00B81607" w:rsidRPr="00F440AB" w14:paraId="2A98F32E" w14:textId="5E8AD441"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10A3BACB"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Problematic alcohol use </w:t>
            </w:r>
          </w:p>
        </w:tc>
        <w:tc>
          <w:tcPr>
            <w:tcW w:w="1057" w:type="dxa"/>
            <w:noWrap/>
            <w:hideMark/>
          </w:tcPr>
          <w:p w14:paraId="7441C7D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1A9CC253"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SVS</w:t>
            </w:r>
          </w:p>
        </w:tc>
        <w:tc>
          <w:tcPr>
            <w:tcW w:w="1233" w:type="dxa"/>
            <w:noWrap/>
            <w:hideMark/>
          </w:tcPr>
          <w:p w14:paraId="0AD7B29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 mode</w:t>
            </w:r>
          </w:p>
        </w:tc>
        <w:tc>
          <w:tcPr>
            <w:tcW w:w="851" w:type="dxa"/>
            <w:noWrap/>
            <w:hideMark/>
          </w:tcPr>
          <w:p w14:paraId="0FEBD6F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65A1FEA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57</w:t>
            </w:r>
          </w:p>
        </w:tc>
        <w:tc>
          <w:tcPr>
            <w:tcW w:w="992" w:type="dxa"/>
            <w:noWrap/>
            <w:hideMark/>
          </w:tcPr>
          <w:p w14:paraId="12B3D08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-0.164178</w:t>
            </w:r>
          </w:p>
        </w:tc>
        <w:tc>
          <w:tcPr>
            <w:tcW w:w="992" w:type="dxa"/>
            <w:noWrap/>
            <w:hideMark/>
          </w:tcPr>
          <w:p w14:paraId="1753557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0.48901</w:t>
            </w:r>
          </w:p>
        </w:tc>
        <w:tc>
          <w:tcPr>
            <w:tcW w:w="1134" w:type="dxa"/>
            <w:noWrap/>
            <w:hideMark/>
          </w:tcPr>
          <w:p w14:paraId="73024CD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-0.33573542</w:t>
            </w:r>
          </w:p>
        </w:tc>
        <w:tc>
          <w:tcPr>
            <w:tcW w:w="993" w:type="dxa"/>
            <w:noWrap/>
            <w:hideMark/>
          </w:tcPr>
          <w:p w14:paraId="3A4B683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0.73573855</w:t>
            </w:r>
          </w:p>
        </w:tc>
        <w:tc>
          <w:tcPr>
            <w:tcW w:w="893" w:type="dxa"/>
          </w:tcPr>
          <w:p w14:paraId="79E9ED2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749" w:type="dxa"/>
          </w:tcPr>
          <w:p w14:paraId="1E3BF5F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104.8917</w:t>
            </w:r>
          </w:p>
        </w:tc>
        <w:tc>
          <w:tcPr>
            <w:tcW w:w="961" w:type="dxa"/>
          </w:tcPr>
          <w:p w14:paraId="7D56F34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0.005506036</w:t>
            </w:r>
          </w:p>
        </w:tc>
        <w:tc>
          <w:tcPr>
            <w:tcW w:w="1134" w:type="dxa"/>
            <w:noWrap/>
            <w:hideMark/>
          </w:tcPr>
          <w:p w14:paraId="0BC06EC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92" w:type="dxa"/>
            <w:noWrap/>
            <w:hideMark/>
          </w:tcPr>
          <w:p w14:paraId="706746F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noWrap/>
            <w:hideMark/>
          </w:tcPr>
          <w:p w14:paraId="451AA78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tcPr>
          <w:p w14:paraId="0EFDAB9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r>
      <w:tr w:rsidR="00B81607" w:rsidRPr="00F440AB" w14:paraId="68C363E0" w14:textId="18474077"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48B5F417"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Problematic alcohol use </w:t>
            </w:r>
          </w:p>
        </w:tc>
        <w:tc>
          <w:tcPr>
            <w:tcW w:w="1057" w:type="dxa"/>
            <w:noWrap/>
            <w:hideMark/>
          </w:tcPr>
          <w:p w14:paraId="0762020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Traylor et al, 2021</w:t>
            </w:r>
          </w:p>
        </w:tc>
        <w:tc>
          <w:tcPr>
            <w:tcW w:w="751" w:type="dxa"/>
            <w:noWrap/>
            <w:hideMark/>
          </w:tcPr>
          <w:p w14:paraId="55F4A10E" w14:textId="720D02C1" w:rsidR="00B81607" w:rsidRPr="00F440AB" w:rsidRDefault="00C25DC4"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Pr>
                <w:rFonts w:ascii="Calibri" w:hAnsi="Calibri" w:cs="Calibri"/>
                <w:sz w:val="14"/>
                <w:szCs w:val="14"/>
              </w:rPr>
              <w:t xml:space="preserve">SVS-MRI </w:t>
            </w:r>
          </w:p>
        </w:tc>
        <w:tc>
          <w:tcPr>
            <w:tcW w:w="1233" w:type="dxa"/>
            <w:noWrap/>
            <w:hideMark/>
          </w:tcPr>
          <w:p w14:paraId="24D3801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MR Egger</w:t>
            </w:r>
          </w:p>
        </w:tc>
        <w:tc>
          <w:tcPr>
            <w:tcW w:w="851" w:type="dxa"/>
            <w:noWrap/>
            <w:hideMark/>
          </w:tcPr>
          <w:p w14:paraId="60E68CD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07B5BF5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53</w:t>
            </w:r>
          </w:p>
        </w:tc>
        <w:tc>
          <w:tcPr>
            <w:tcW w:w="992" w:type="dxa"/>
            <w:noWrap/>
            <w:hideMark/>
          </w:tcPr>
          <w:p w14:paraId="627A3F06"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-0.42267</w:t>
            </w:r>
          </w:p>
        </w:tc>
        <w:tc>
          <w:tcPr>
            <w:tcW w:w="992" w:type="dxa"/>
            <w:noWrap/>
            <w:hideMark/>
          </w:tcPr>
          <w:p w14:paraId="06D0C1E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0.477407</w:t>
            </w:r>
          </w:p>
        </w:tc>
        <w:tc>
          <w:tcPr>
            <w:tcW w:w="1134" w:type="dxa"/>
            <w:noWrap/>
            <w:hideMark/>
          </w:tcPr>
          <w:p w14:paraId="11AB1336"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-0.885345436</w:t>
            </w:r>
          </w:p>
        </w:tc>
        <w:tc>
          <w:tcPr>
            <w:tcW w:w="993" w:type="dxa"/>
            <w:noWrap/>
            <w:hideMark/>
          </w:tcPr>
          <w:p w14:paraId="6B0CA7C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0.3801257</w:t>
            </w:r>
          </w:p>
        </w:tc>
        <w:tc>
          <w:tcPr>
            <w:tcW w:w="893" w:type="dxa"/>
          </w:tcPr>
          <w:p w14:paraId="5F8C663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749" w:type="dxa"/>
          </w:tcPr>
          <w:p w14:paraId="283B04C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105.9586</w:t>
            </w:r>
          </w:p>
        </w:tc>
        <w:tc>
          <w:tcPr>
            <w:tcW w:w="961" w:type="dxa"/>
          </w:tcPr>
          <w:p w14:paraId="7B343A1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0.005173431</w:t>
            </w:r>
          </w:p>
        </w:tc>
        <w:tc>
          <w:tcPr>
            <w:tcW w:w="1134" w:type="dxa"/>
            <w:noWrap/>
            <w:hideMark/>
          </w:tcPr>
          <w:p w14:paraId="1DA5435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0.008265402</w:t>
            </w:r>
          </w:p>
        </w:tc>
        <w:tc>
          <w:tcPr>
            <w:tcW w:w="992" w:type="dxa"/>
            <w:noWrap/>
            <w:hideMark/>
          </w:tcPr>
          <w:p w14:paraId="6816643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0.007658636</w:t>
            </w:r>
          </w:p>
        </w:tc>
        <w:tc>
          <w:tcPr>
            <w:tcW w:w="963" w:type="dxa"/>
            <w:noWrap/>
            <w:hideMark/>
          </w:tcPr>
          <w:p w14:paraId="3E0F372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0.2855646</w:t>
            </w:r>
          </w:p>
        </w:tc>
        <w:tc>
          <w:tcPr>
            <w:tcW w:w="963" w:type="dxa"/>
          </w:tcPr>
          <w:p w14:paraId="0080C4BD" w14:textId="1E84D85D"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Pr>
                <w:rFonts w:ascii="Calibri" w:hAnsi="Calibri" w:cs="Calibri"/>
                <w:sz w:val="14"/>
                <w:szCs w:val="14"/>
              </w:rPr>
              <w:t>0.400</w:t>
            </w:r>
          </w:p>
        </w:tc>
      </w:tr>
      <w:tr w:rsidR="00B81607" w:rsidRPr="00F440AB" w14:paraId="7A1BCB1B" w14:textId="2FE0FFDB"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2ADB759F"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Problematic alcohol use </w:t>
            </w:r>
          </w:p>
        </w:tc>
        <w:tc>
          <w:tcPr>
            <w:tcW w:w="1057" w:type="dxa"/>
            <w:noWrap/>
            <w:hideMark/>
          </w:tcPr>
          <w:p w14:paraId="403C282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Traylor et al, 2021</w:t>
            </w:r>
          </w:p>
        </w:tc>
        <w:tc>
          <w:tcPr>
            <w:tcW w:w="751" w:type="dxa"/>
            <w:noWrap/>
            <w:hideMark/>
          </w:tcPr>
          <w:p w14:paraId="5EDD66BD" w14:textId="782F9694" w:rsidR="00B81607" w:rsidRPr="00F440AB" w:rsidRDefault="00C25DC4"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Pr>
                <w:rFonts w:ascii="Calibri" w:hAnsi="Calibri" w:cs="Calibri"/>
                <w:sz w:val="14"/>
                <w:szCs w:val="14"/>
              </w:rPr>
              <w:t xml:space="preserve">SVS-MRI </w:t>
            </w:r>
          </w:p>
        </w:tc>
        <w:tc>
          <w:tcPr>
            <w:tcW w:w="1233" w:type="dxa"/>
            <w:noWrap/>
            <w:hideMark/>
          </w:tcPr>
          <w:p w14:paraId="6EBB433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 median</w:t>
            </w:r>
          </w:p>
        </w:tc>
        <w:tc>
          <w:tcPr>
            <w:tcW w:w="851" w:type="dxa"/>
            <w:noWrap/>
            <w:hideMark/>
          </w:tcPr>
          <w:p w14:paraId="210D832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1E6DF6D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53</w:t>
            </w:r>
          </w:p>
        </w:tc>
        <w:tc>
          <w:tcPr>
            <w:tcW w:w="992" w:type="dxa"/>
            <w:noWrap/>
            <w:hideMark/>
          </w:tcPr>
          <w:p w14:paraId="7BA3775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0.2802045</w:t>
            </w:r>
          </w:p>
        </w:tc>
        <w:tc>
          <w:tcPr>
            <w:tcW w:w="992" w:type="dxa"/>
            <w:noWrap/>
            <w:hideMark/>
          </w:tcPr>
          <w:p w14:paraId="4926FBC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0.299514</w:t>
            </w:r>
          </w:p>
        </w:tc>
        <w:tc>
          <w:tcPr>
            <w:tcW w:w="1134" w:type="dxa"/>
            <w:noWrap/>
            <w:hideMark/>
          </w:tcPr>
          <w:p w14:paraId="77960F2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0.935532021</w:t>
            </w:r>
          </w:p>
        </w:tc>
        <w:tc>
          <w:tcPr>
            <w:tcW w:w="993" w:type="dxa"/>
            <w:noWrap/>
            <w:hideMark/>
          </w:tcPr>
          <w:p w14:paraId="52CF5F4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0.6456466</w:t>
            </w:r>
          </w:p>
        </w:tc>
        <w:tc>
          <w:tcPr>
            <w:tcW w:w="893" w:type="dxa"/>
          </w:tcPr>
          <w:p w14:paraId="7886C4B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749" w:type="dxa"/>
          </w:tcPr>
          <w:p w14:paraId="65347FF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105.9586</w:t>
            </w:r>
          </w:p>
        </w:tc>
        <w:tc>
          <w:tcPr>
            <w:tcW w:w="961" w:type="dxa"/>
          </w:tcPr>
          <w:p w14:paraId="2A1EBDB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0.005173431</w:t>
            </w:r>
          </w:p>
        </w:tc>
        <w:tc>
          <w:tcPr>
            <w:tcW w:w="1134" w:type="dxa"/>
            <w:noWrap/>
            <w:hideMark/>
          </w:tcPr>
          <w:p w14:paraId="785FEC4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92" w:type="dxa"/>
            <w:noWrap/>
            <w:hideMark/>
          </w:tcPr>
          <w:p w14:paraId="12F8CD8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noWrap/>
            <w:hideMark/>
          </w:tcPr>
          <w:p w14:paraId="6DF20E4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tcPr>
          <w:p w14:paraId="65C4331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r>
      <w:tr w:rsidR="00B81607" w:rsidRPr="00F440AB" w14:paraId="2AAFB874" w14:textId="65D269C9"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174BC5EB"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Problematic alcohol use </w:t>
            </w:r>
          </w:p>
        </w:tc>
        <w:tc>
          <w:tcPr>
            <w:tcW w:w="1057" w:type="dxa"/>
            <w:noWrap/>
            <w:hideMark/>
          </w:tcPr>
          <w:p w14:paraId="50F48CA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Traylor et al, 2021</w:t>
            </w:r>
          </w:p>
        </w:tc>
        <w:tc>
          <w:tcPr>
            <w:tcW w:w="751" w:type="dxa"/>
            <w:noWrap/>
            <w:hideMark/>
          </w:tcPr>
          <w:p w14:paraId="50C3E889" w14:textId="54B09E54" w:rsidR="00B81607" w:rsidRPr="00F440AB" w:rsidRDefault="00C25DC4"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Pr>
                <w:rFonts w:ascii="Calibri" w:hAnsi="Calibri" w:cs="Calibri"/>
                <w:sz w:val="14"/>
                <w:szCs w:val="14"/>
              </w:rPr>
              <w:t xml:space="preserve">SVS-MRI </w:t>
            </w:r>
          </w:p>
        </w:tc>
        <w:tc>
          <w:tcPr>
            <w:tcW w:w="1233" w:type="dxa"/>
            <w:noWrap/>
            <w:hideMark/>
          </w:tcPr>
          <w:p w14:paraId="06BCA6C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Inverse variance </w:t>
            </w:r>
          </w:p>
          <w:p w14:paraId="0E565C4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w:t>
            </w:r>
          </w:p>
        </w:tc>
        <w:tc>
          <w:tcPr>
            <w:tcW w:w="851" w:type="dxa"/>
            <w:noWrap/>
            <w:hideMark/>
          </w:tcPr>
          <w:p w14:paraId="221E2C8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7A9E83F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53</w:t>
            </w:r>
          </w:p>
        </w:tc>
        <w:tc>
          <w:tcPr>
            <w:tcW w:w="992" w:type="dxa"/>
            <w:noWrap/>
            <w:hideMark/>
          </w:tcPr>
          <w:p w14:paraId="2E38930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0.042395</w:t>
            </w:r>
          </w:p>
        </w:tc>
        <w:tc>
          <w:tcPr>
            <w:tcW w:w="992" w:type="dxa"/>
            <w:noWrap/>
            <w:hideMark/>
          </w:tcPr>
          <w:p w14:paraId="4B6D9C0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0.205804</w:t>
            </w:r>
          </w:p>
        </w:tc>
        <w:tc>
          <w:tcPr>
            <w:tcW w:w="1134" w:type="dxa"/>
            <w:noWrap/>
            <w:hideMark/>
          </w:tcPr>
          <w:p w14:paraId="4708B27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0.205997019</w:t>
            </w:r>
          </w:p>
        </w:tc>
        <w:tc>
          <w:tcPr>
            <w:tcW w:w="993" w:type="dxa"/>
            <w:noWrap/>
            <w:hideMark/>
          </w:tcPr>
          <w:p w14:paraId="33B3FA0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0.7367933</w:t>
            </w:r>
          </w:p>
        </w:tc>
        <w:tc>
          <w:tcPr>
            <w:tcW w:w="893" w:type="dxa"/>
          </w:tcPr>
          <w:p w14:paraId="1A8B436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0.8289432</w:t>
            </w:r>
          </w:p>
        </w:tc>
        <w:tc>
          <w:tcPr>
            <w:tcW w:w="749" w:type="dxa"/>
          </w:tcPr>
          <w:p w14:paraId="6BA64326"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105.9586</w:t>
            </w:r>
          </w:p>
        </w:tc>
        <w:tc>
          <w:tcPr>
            <w:tcW w:w="961" w:type="dxa"/>
          </w:tcPr>
          <w:p w14:paraId="646AFC7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0.005173431</w:t>
            </w:r>
          </w:p>
        </w:tc>
        <w:tc>
          <w:tcPr>
            <w:tcW w:w="1134" w:type="dxa"/>
            <w:noWrap/>
            <w:hideMark/>
          </w:tcPr>
          <w:p w14:paraId="776558F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92" w:type="dxa"/>
            <w:noWrap/>
            <w:hideMark/>
          </w:tcPr>
          <w:p w14:paraId="061405B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noWrap/>
            <w:hideMark/>
          </w:tcPr>
          <w:p w14:paraId="492BA6E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tcPr>
          <w:p w14:paraId="54311FA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r>
      <w:tr w:rsidR="00B81607" w:rsidRPr="00F440AB" w14:paraId="5B601F89" w14:textId="15F235D7"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3243F243"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Problematic alcohol use </w:t>
            </w:r>
          </w:p>
        </w:tc>
        <w:tc>
          <w:tcPr>
            <w:tcW w:w="1057" w:type="dxa"/>
            <w:noWrap/>
            <w:hideMark/>
          </w:tcPr>
          <w:p w14:paraId="73B1D00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Traylor et al, 2021</w:t>
            </w:r>
          </w:p>
        </w:tc>
        <w:tc>
          <w:tcPr>
            <w:tcW w:w="751" w:type="dxa"/>
            <w:noWrap/>
            <w:hideMark/>
          </w:tcPr>
          <w:p w14:paraId="07876927" w14:textId="16B6F261" w:rsidR="00B81607" w:rsidRPr="00F440AB" w:rsidRDefault="00C25DC4"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Pr>
                <w:rFonts w:ascii="Calibri" w:hAnsi="Calibri" w:cs="Calibri"/>
                <w:sz w:val="14"/>
                <w:szCs w:val="14"/>
              </w:rPr>
              <w:t xml:space="preserve">SVS-MRI </w:t>
            </w:r>
          </w:p>
        </w:tc>
        <w:tc>
          <w:tcPr>
            <w:tcW w:w="1233" w:type="dxa"/>
            <w:noWrap/>
            <w:hideMark/>
          </w:tcPr>
          <w:p w14:paraId="70D9BC5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Simple mode</w:t>
            </w:r>
          </w:p>
        </w:tc>
        <w:tc>
          <w:tcPr>
            <w:tcW w:w="851" w:type="dxa"/>
            <w:noWrap/>
            <w:hideMark/>
          </w:tcPr>
          <w:p w14:paraId="6C1AE77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5F2D968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53</w:t>
            </w:r>
          </w:p>
        </w:tc>
        <w:tc>
          <w:tcPr>
            <w:tcW w:w="992" w:type="dxa"/>
            <w:noWrap/>
            <w:hideMark/>
          </w:tcPr>
          <w:p w14:paraId="72F4364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0.5446221</w:t>
            </w:r>
          </w:p>
        </w:tc>
        <w:tc>
          <w:tcPr>
            <w:tcW w:w="992" w:type="dxa"/>
            <w:noWrap/>
            <w:hideMark/>
          </w:tcPr>
          <w:p w14:paraId="1DD2D99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0.615222</w:t>
            </w:r>
          </w:p>
        </w:tc>
        <w:tc>
          <w:tcPr>
            <w:tcW w:w="1134" w:type="dxa"/>
            <w:noWrap/>
            <w:hideMark/>
          </w:tcPr>
          <w:p w14:paraId="3CF3799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0.885244982</w:t>
            </w:r>
          </w:p>
        </w:tc>
        <w:tc>
          <w:tcPr>
            <w:tcW w:w="993" w:type="dxa"/>
            <w:noWrap/>
            <w:hideMark/>
          </w:tcPr>
          <w:p w14:paraId="638D2F2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0.3800998</w:t>
            </w:r>
          </w:p>
        </w:tc>
        <w:tc>
          <w:tcPr>
            <w:tcW w:w="893" w:type="dxa"/>
          </w:tcPr>
          <w:p w14:paraId="3A5626E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749" w:type="dxa"/>
          </w:tcPr>
          <w:p w14:paraId="161F804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105.9586</w:t>
            </w:r>
          </w:p>
        </w:tc>
        <w:tc>
          <w:tcPr>
            <w:tcW w:w="961" w:type="dxa"/>
          </w:tcPr>
          <w:p w14:paraId="5188F02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0.005173431</w:t>
            </w:r>
          </w:p>
        </w:tc>
        <w:tc>
          <w:tcPr>
            <w:tcW w:w="1134" w:type="dxa"/>
            <w:noWrap/>
            <w:hideMark/>
          </w:tcPr>
          <w:p w14:paraId="0D7198C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92" w:type="dxa"/>
            <w:noWrap/>
            <w:hideMark/>
          </w:tcPr>
          <w:p w14:paraId="59FFD6C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noWrap/>
            <w:hideMark/>
          </w:tcPr>
          <w:p w14:paraId="46DE5B4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tcPr>
          <w:p w14:paraId="0808440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r>
      <w:tr w:rsidR="00B81607" w:rsidRPr="00F440AB" w14:paraId="51AC2E03" w14:textId="244791FA"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11A6B0D3"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Problematic alcohol use </w:t>
            </w:r>
          </w:p>
        </w:tc>
        <w:tc>
          <w:tcPr>
            <w:tcW w:w="1057" w:type="dxa"/>
            <w:noWrap/>
            <w:hideMark/>
          </w:tcPr>
          <w:p w14:paraId="42DA514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Traylor et al, 2021</w:t>
            </w:r>
          </w:p>
        </w:tc>
        <w:tc>
          <w:tcPr>
            <w:tcW w:w="751" w:type="dxa"/>
            <w:noWrap/>
            <w:hideMark/>
          </w:tcPr>
          <w:p w14:paraId="4C6C6389" w14:textId="037D425E" w:rsidR="00B81607" w:rsidRPr="00F440AB" w:rsidRDefault="00C25DC4"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Pr>
                <w:rFonts w:ascii="Calibri" w:hAnsi="Calibri" w:cs="Calibri"/>
                <w:sz w:val="14"/>
                <w:szCs w:val="14"/>
              </w:rPr>
              <w:t>SVS-MRI</w:t>
            </w:r>
          </w:p>
        </w:tc>
        <w:tc>
          <w:tcPr>
            <w:tcW w:w="1233" w:type="dxa"/>
            <w:noWrap/>
            <w:hideMark/>
          </w:tcPr>
          <w:p w14:paraId="753363B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 mode</w:t>
            </w:r>
          </w:p>
        </w:tc>
        <w:tc>
          <w:tcPr>
            <w:tcW w:w="851" w:type="dxa"/>
            <w:noWrap/>
            <w:hideMark/>
          </w:tcPr>
          <w:p w14:paraId="4F84973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2CA9835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53</w:t>
            </w:r>
          </w:p>
        </w:tc>
        <w:tc>
          <w:tcPr>
            <w:tcW w:w="992" w:type="dxa"/>
            <w:noWrap/>
            <w:hideMark/>
          </w:tcPr>
          <w:p w14:paraId="7E1FF46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0.217958</w:t>
            </w:r>
          </w:p>
        </w:tc>
        <w:tc>
          <w:tcPr>
            <w:tcW w:w="992" w:type="dxa"/>
            <w:noWrap/>
            <w:hideMark/>
          </w:tcPr>
          <w:p w14:paraId="2AEFC07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0.422903</w:t>
            </w:r>
          </w:p>
        </w:tc>
        <w:tc>
          <w:tcPr>
            <w:tcW w:w="1134" w:type="dxa"/>
            <w:noWrap/>
            <w:hideMark/>
          </w:tcPr>
          <w:p w14:paraId="4AB6DC0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0.515384908</w:t>
            </w:r>
          </w:p>
        </w:tc>
        <w:tc>
          <w:tcPr>
            <w:tcW w:w="993" w:type="dxa"/>
            <w:noWrap/>
            <w:hideMark/>
          </w:tcPr>
          <w:p w14:paraId="642514F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0.45675757</w:t>
            </w:r>
          </w:p>
        </w:tc>
        <w:tc>
          <w:tcPr>
            <w:tcW w:w="893" w:type="dxa"/>
          </w:tcPr>
          <w:p w14:paraId="7DA17E86"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749" w:type="dxa"/>
          </w:tcPr>
          <w:p w14:paraId="377FC92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105.9586</w:t>
            </w:r>
          </w:p>
        </w:tc>
        <w:tc>
          <w:tcPr>
            <w:tcW w:w="961" w:type="dxa"/>
          </w:tcPr>
          <w:p w14:paraId="3C53A09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0.005173431</w:t>
            </w:r>
          </w:p>
        </w:tc>
        <w:tc>
          <w:tcPr>
            <w:tcW w:w="1134" w:type="dxa"/>
            <w:noWrap/>
            <w:hideMark/>
          </w:tcPr>
          <w:p w14:paraId="6F43F9F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92" w:type="dxa"/>
            <w:noWrap/>
            <w:hideMark/>
          </w:tcPr>
          <w:p w14:paraId="1DD9A5B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noWrap/>
            <w:hideMark/>
          </w:tcPr>
          <w:p w14:paraId="41B82D3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tcPr>
          <w:p w14:paraId="68B7F9D6"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r>
      <w:tr w:rsidR="00B81607" w:rsidRPr="00F440AB" w14:paraId="0FE35BE6" w14:textId="76083DB5"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556E1369"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Problematic alcohol use </w:t>
            </w:r>
          </w:p>
        </w:tc>
        <w:tc>
          <w:tcPr>
            <w:tcW w:w="1057" w:type="dxa"/>
            <w:noWrap/>
            <w:hideMark/>
          </w:tcPr>
          <w:p w14:paraId="7AEB99A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Woo et al, 2014</w:t>
            </w:r>
          </w:p>
        </w:tc>
        <w:tc>
          <w:tcPr>
            <w:tcW w:w="751" w:type="dxa"/>
            <w:noWrap/>
            <w:hideMark/>
          </w:tcPr>
          <w:p w14:paraId="3B738FB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ICH</w:t>
            </w:r>
          </w:p>
        </w:tc>
        <w:tc>
          <w:tcPr>
            <w:tcW w:w="1233" w:type="dxa"/>
            <w:noWrap/>
            <w:hideMark/>
          </w:tcPr>
          <w:p w14:paraId="5B5C26E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MR Egger</w:t>
            </w:r>
          </w:p>
        </w:tc>
        <w:tc>
          <w:tcPr>
            <w:tcW w:w="851" w:type="dxa"/>
            <w:noWrap/>
            <w:hideMark/>
          </w:tcPr>
          <w:p w14:paraId="794E6A0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50475CA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46</w:t>
            </w:r>
          </w:p>
        </w:tc>
        <w:tc>
          <w:tcPr>
            <w:tcW w:w="992" w:type="dxa"/>
            <w:noWrap/>
            <w:hideMark/>
          </w:tcPr>
          <w:p w14:paraId="5CBA23B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1.1533787</w:t>
            </w:r>
          </w:p>
        </w:tc>
        <w:tc>
          <w:tcPr>
            <w:tcW w:w="992" w:type="dxa"/>
            <w:noWrap/>
            <w:hideMark/>
          </w:tcPr>
          <w:p w14:paraId="6BFA2F4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1.980474</w:t>
            </w:r>
          </w:p>
        </w:tc>
        <w:tc>
          <w:tcPr>
            <w:tcW w:w="1134" w:type="dxa"/>
            <w:noWrap/>
            <w:hideMark/>
          </w:tcPr>
          <w:p w14:paraId="77F3946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0.58237496</w:t>
            </w:r>
          </w:p>
        </w:tc>
        <w:tc>
          <w:tcPr>
            <w:tcW w:w="993" w:type="dxa"/>
            <w:noWrap/>
            <w:hideMark/>
          </w:tcPr>
          <w:p w14:paraId="5691DBE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0.5632867</w:t>
            </w:r>
          </w:p>
        </w:tc>
        <w:tc>
          <w:tcPr>
            <w:tcW w:w="893" w:type="dxa"/>
          </w:tcPr>
          <w:p w14:paraId="34AE4A0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749" w:type="dxa"/>
          </w:tcPr>
          <w:p w14:paraId="1D5B5E0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95.07447</w:t>
            </w:r>
          </w:p>
        </w:tc>
        <w:tc>
          <w:tcPr>
            <w:tcW w:w="961" w:type="dxa"/>
          </w:tcPr>
          <w:p w14:paraId="5532870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0.004033508</w:t>
            </w:r>
          </w:p>
        </w:tc>
        <w:tc>
          <w:tcPr>
            <w:tcW w:w="1134" w:type="dxa"/>
            <w:noWrap/>
            <w:hideMark/>
          </w:tcPr>
          <w:p w14:paraId="0E72437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-0.006771332</w:t>
            </w:r>
          </w:p>
        </w:tc>
        <w:tc>
          <w:tcPr>
            <w:tcW w:w="992" w:type="dxa"/>
            <w:noWrap/>
            <w:hideMark/>
          </w:tcPr>
          <w:p w14:paraId="50935A7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0.02960592</w:t>
            </w:r>
          </w:p>
        </w:tc>
        <w:tc>
          <w:tcPr>
            <w:tcW w:w="963" w:type="dxa"/>
            <w:noWrap/>
            <w:hideMark/>
          </w:tcPr>
          <w:p w14:paraId="4001609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0.8201498</w:t>
            </w:r>
          </w:p>
        </w:tc>
        <w:tc>
          <w:tcPr>
            <w:tcW w:w="963" w:type="dxa"/>
          </w:tcPr>
          <w:p w14:paraId="35343CAB" w14:textId="696D2DFE"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Pr>
                <w:rFonts w:ascii="Calibri" w:hAnsi="Calibri" w:cs="Calibri"/>
                <w:sz w:val="14"/>
                <w:szCs w:val="14"/>
              </w:rPr>
              <w:t>0.288</w:t>
            </w:r>
          </w:p>
        </w:tc>
      </w:tr>
      <w:tr w:rsidR="00B81607" w:rsidRPr="00F440AB" w14:paraId="44978843" w14:textId="28841906"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20492E45"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Problematic alcohol use </w:t>
            </w:r>
          </w:p>
        </w:tc>
        <w:tc>
          <w:tcPr>
            <w:tcW w:w="1057" w:type="dxa"/>
            <w:noWrap/>
            <w:hideMark/>
          </w:tcPr>
          <w:p w14:paraId="3280CAE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Woo et al, 2014</w:t>
            </w:r>
          </w:p>
        </w:tc>
        <w:tc>
          <w:tcPr>
            <w:tcW w:w="751" w:type="dxa"/>
            <w:noWrap/>
            <w:hideMark/>
          </w:tcPr>
          <w:p w14:paraId="11F4145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ICH</w:t>
            </w:r>
          </w:p>
        </w:tc>
        <w:tc>
          <w:tcPr>
            <w:tcW w:w="1233" w:type="dxa"/>
            <w:noWrap/>
            <w:hideMark/>
          </w:tcPr>
          <w:p w14:paraId="5BBC6DE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 median</w:t>
            </w:r>
          </w:p>
        </w:tc>
        <w:tc>
          <w:tcPr>
            <w:tcW w:w="851" w:type="dxa"/>
            <w:noWrap/>
            <w:hideMark/>
          </w:tcPr>
          <w:p w14:paraId="66D1D24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1A7D861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46</w:t>
            </w:r>
          </w:p>
        </w:tc>
        <w:tc>
          <w:tcPr>
            <w:tcW w:w="992" w:type="dxa"/>
            <w:noWrap/>
            <w:hideMark/>
          </w:tcPr>
          <w:p w14:paraId="5C8E5AC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0.4777109</w:t>
            </w:r>
          </w:p>
        </w:tc>
        <w:tc>
          <w:tcPr>
            <w:tcW w:w="992" w:type="dxa"/>
            <w:noWrap/>
            <w:hideMark/>
          </w:tcPr>
          <w:p w14:paraId="5C3D5B2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0.90882</w:t>
            </w:r>
          </w:p>
        </w:tc>
        <w:tc>
          <w:tcPr>
            <w:tcW w:w="1134" w:type="dxa"/>
            <w:noWrap/>
            <w:hideMark/>
          </w:tcPr>
          <w:p w14:paraId="38DE153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0.525638862</w:t>
            </w:r>
          </w:p>
        </w:tc>
        <w:tc>
          <w:tcPr>
            <w:tcW w:w="993" w:type="dxa"/>
            <w:noWrap/>
            <w:hideMark/>
          </w:tcPr>
          <w:p w14:paraId="3AE003F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0.5991391</w:t>
            </w:r>
          </w:p>
        </w:tc>
        <w:tc>
          <w:tcPr>
            <w:tcW w:w="893" w:type="dxa"/>
          </w:tcPr>
          <w:p w14:paraId="3F041A2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749" w:type="dxa"/>
          </w:tcPr>
          <w:p w14:paraId="1B6C2FB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95.07447</w:t>
            </w:r>
          </w:p>
        </w:tc>
        <w:tc>
          <w:tcPr>
            <w:tcW w:w="961" w:type="dxa"/>
          </w:tcPr>
          <w:p w14:paraId="206E9E3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0.004033508</w:t>
            </w:r>
          </w:p>
        </w:tc>
        <w:tc>
          <w:tcPr>
            <w:tcW w:w="1134" w:type="dxa"/>
            <w:noWrap/>
            <w:hideMark/>
          </w:tcPr>
          <w:p w14:paraId="4EB8D36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92" w:type="dxa"/>
            <w:noWrap/>
            <w:hideMark/>
          </w:tcPr>
          <w:p w14:paraId="23925F46"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noWrap/>
            <w:hideMark/>
          </w:tcPr>
          <w:p w14:paraId="415DBFE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tcPr>
          <w:p w14:paraId="6EC0C96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r>
      <w:tr w:rsidR="00B81607" w:rsidRPr="00F440AB" w14:paraId="2D5D5A2E" w14:textId="764A9D36"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0453448A"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Problematic alcohol use </w:t>
            </w:r>
          </w:p>
        </w:tc>
        <w:tc>
          <w:tcPr>
            <w:tcW w:w="1057" w:type="dxa"/>
            <w:noWrap/>
            <w:hideMark/>
          </w:tcPr>
          <w:p w14:paraId="09791F9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Woo et al, 2014</w:t>
            </w:r>
          </w:p>
        </w:tc>
        <w:tc>
          <w:tcPr>
            <w:tcW w:w="751" w:type="dxa"/>
            <w:noWrap/>
            <w:hideMark/>
          </w:tcPr>
          <w:p w14:paraId="06BD222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ICH</w:t>
            </w:r>
          </w:p>
        </w:tc>
        <w:tc>
          <w:tcPr>
            <w:tcW w:w="1233" w:type="dxa"/>
            <w:noWrap/>
            <w:hideMark/>
          </w:tcPr>
          <w:p w14:paraId="20D3B3D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Inverse variance </w:t>
            </w:r>
          </w:p>
          <w:p w14:paraId="74A6329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w:t>
            </w:r>
          </w:p>
        </w:tc>
        <w:tc>
          <w:tcPr>
            <w:tcW w:w="851" w:type="dxa"/>
            <w:noWrap/>
            <w:hideMark/>
          </w:tcPr>
          <w:p w14:paraId="26F09B23"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777C48F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46</w:t>
            </w:r>
          </w:p>
        </w:tc>
        <w:tc>
          <w:tcPr>
            <w:tcW w:w="992" w:type="dxa"/>
            <w:noWrap/>
            <w:hideMark/>
          </w:tcPr>
          <w:p w14:paraId="7608B90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0.7222452</w:t>
            </w:r>
          </w:p>
        </w:tc>
        <w:tc>
          <w:tcPr>
            <w:tcW w:w="992" w:type="dxa"/>
            <w:noWrap/>
            <w:hideMark/>
          </w:tcPr>
          <w:p w14:paraId="47AEEE2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0.601003</w:t>
            </w:r>
          </w:p>
        </w:tc>
        <w:tc>
          <w:tcPr>
            <w:tcW w:w="1134" w:type="dxa"/>
            <w:noWrap/>
            <w:hideMark/>
          </w:tcPr>
          <w:p w14:paraId="1CF21E7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1.201732303</w:t>
            </w:r>
          </w:p>
        </w:tc>
        <w:tc>
          <w:tcPr>
            <w:tcW w:w="993" w:type="dxa"/>
            <w:noWrap/>
            <w:hideMark/>
          </w:tcPr>
          <w:p w14:paraId="0F8770B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0.2294673</w:t>
            </w:r>
          </w:p>
        </w:tc>
        <w:tc>
          <w:tcPr>
            <w:tcW w:w="893" w:type="dxa"/>
          </w:tcPr>
          <w:p w14:paraId="59FC83E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0.32125422</w:t>
            </w:r>
          </w:p>
        </w:tc>
        <w:tc>
          <w:tcPr>
            <w:tcW w:w="749" w:type="dxa"/>
          </w:tcPr>
          <w:p w14:paraId="475E450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95.07447</w:t>
            </w:r>
          </w:p>
        </w:tc>
        <w:tc>
          <w:tcPr>
            <w:tcW w:w="961" w:type="dxa"/>
          </w:tcPr>
          <w:p w14:paraId="068B429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0.004033508</w:t>
            </w:r>
          </w:p>
        </w:tc>
        <w:tc>
          <w:tcPr>
            <w:tcW w:w="1134" w:type="dxa"/>
            <w:noWrap/>
            <w:hideMark/>
          </w:tcPr>
          <w:p w14:paraId="27873A6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92" w:type="dxa"/>
            <w:noWrap/>
            <w:hideMark/>
          </w:tcPr>
          <w:p w14:paraId="09D96D0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noWrap/>
            <w:hideMark/>
          </w:tcPr>
          <w:p w14:paraId="75392C1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tcPr>
          <w:p w14:paraId="277E1E6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r>
      <w:tr w:rsidR="00B81607" w:rsidRPr="00F440AB" w14:paraId="2D79F0A0" w14:textId="0F1A531B"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715958DF"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Problematic alcohol use </w:t>
            </w:r>
          </w:p>
        </w:tc>
        <w:tc>
          <w:tcPr>
            <w:tcW w:w="1057" w:type="dxa"/>
            <w:noWrap/>
            <w:hideMark/>
          </w:tcPr>
          <w:p w14:paraId="0BB34BC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Woo et al, 2014</w:t>
            </w:r>
          </w:p>
        </w:tc>
        <w:tc>
          <w:tcPr>
            <w:tcW w:w="751" w:type="dxa"/>
            <w:noWrap/>
            <w:hideMark/>
          </w:tcPr>
          <w:p w14:paraId="786E4F4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ICH</w:t>
            </w:r>
          </w:p>
        </w:tc>
        <w:tc>
          <w:tcPr>
            <w:tcW w:w="1233" w:type="dxa"/>
            <w:noWrap/>
            <w:hideMark/>
          </w:tcPr>
          <w:p w14:paraId="3AE45606"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Simple mode</w:t>
            </w:r>
          </w:p>
        </w:tc>
        <w:tc>
          <w:tcPr>
            <w:tcW w:w="851" w:type="dxa"/>
            <w:noWrap/>
            <w:hideMark/>
          </w:tcPr>
          <w:p w14:paraId="64C4E82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710A7D4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46</w:t>
            </w:r>
          </w:p>
        </w:tc>
        <w:tc>
          <w:tcPr>
            <w:tcW w:w="992" w:type="dxa"/>
            <w:noWrap/>
            <w:hideMark/>
          </w:tcPr>
          <w:p w14:paraId="3A73E7B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-0.860958</w:t>
            </w:r>
          </w:p>
        </w:tc>
        <w:tc>
          <w:tcPr>
            <w:tcW w:w="992" w:type="dxa"/>
            <w:noWrap/>
            <w:hideMark/>
          </w:tcPr>
          <w:p w14:paraId="0B8D9E9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1.936613</w:t>
            </w:r>
          </w:p>
        </w:tc>
        <w:tc>
          <w:tcPr>
            <w:tcW w:w="1134" w:type="dxa"/>
            <w:noWrap/>
            <w:hideMark/>
          </w:tcPr>
          <w:p w14:paraId="5308EBE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-0.444569038</w:t>
            </w:r>
          </w:p>
        </w:tc>
        <w:tc>
          <w:tcPr>
            <w:tcW w:w="993" w:type="dxa"/>
            <w:noWrap/>
            <w:hideMark/>
          </w:tcPr>
          <w:p w14:paraId="184EE4D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0.6355355</w:t>
            </w:r>
          </w:p>
        </w:tc>
        <w:tc>
          <w:tcPr>
            <w:tcW w:w="893" w:type="dxa"/>
          </w:tcPr>
          <w:p w14:paraId="25AE09D6"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749" w:type="dxa"/>
          </w:tcPr>
          <w:p w14:paraId="20BC28A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95.07447</w:t>
            </w:r>
          </w:p>
        </w:tc>
        <w:tc>
          <w:tcPr>
            <w:tcW w:w="961" w:type="dxa"/>
          </w:tcPr>
          <w:p w14:paraId="6D6FE38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0.004033508</w:t>
            </w:r>
          </w:p>
        </w:tc>
        <w:tc>
          <w:tcPr>
            <w:tcW w:w="1134" w:type="dxa"/>
            <w:noWrap/>
            <w:hideMark/>
          </w:tcPr>
          <w:p w14:paraId="7877DA7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92" w:type="dxa"/>
            <w:noWrap/>
            <w:hideMark/>
          </w:tcPr>
          <w:p w14:paraId="2904611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noWrap/>
            <w:hideMark/>
          </w:tcPr>
          <w:p w14:paraId="280D9E2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tcPr>
          <w:p w14:paraId="7FF2FC8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r>
      <w:tr w:rsidR="00B81607" w:rsidRPr="00F440AB" w14:paraId="68DB298E" w14:textId="278BAF1F"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3A110085"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Problematic alcohol use </w:t>
            </w:r>
          </w:p>
        </w:tc>
        <w:tc>
          <w:tcPr>
            <w:tcW w:w="1057" w:type="dxa"/>
            <w:noWrap/>
            <w:hideMark/>
          </w:tcPr>
          <w:p w14:paraId="394DB25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Woo et al, 2014</w:t>
            </w:r>
          </w:p>
        </w:tc>
        <w:tc>
          <w:tcPr>
            <w:tcW w:w="751" w:type="dxa"/>
            <w:noWrap/>
            <w:hideMark/>
          </w:tcPr>
          <w:p w14:paraId="74BFFDD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ICH</w:t>
            </w:r>
          </w:p>
        </w:tc>
        <w:tc>
          <w:tcPr>
            <w:tcW w:w="1233" w:type="dxa"/>
            <w:noWrap/>
            <w:hideMark/>
          </w:tcPr>
          <w:p w14:paraId="0479DE1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 mode</w:t>
            </w:r>
          </w:p>
        </w:tc>
        <w:tc>
          <w:tcPr>
            <w:tcW w:w="851" w:type="dxa"/>
            <w:noWrap/>
            <w:hideMark/>
          </w:tcPr>
          <w:p w14:paraId="524A398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048DBEB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46</w:t>
            </w:r>
          </w:p>
        </w:tc>
        <w:tc>
          <w:tcPr>
            <w:tcW w:w="992" w:type="dxa"/>
            <w:noWrap/>
            <w:hideMark/>
          </w:tcPr>
          <w:p w14:paraId="4CDA680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-0.180008</w:t>
            </w:r>
          </w:p>
        </w:tc>
        <w:tc>
          <w:tcPr>
            <w:tcW w:w="992" w:type="dxa"/>
            <w:noWrap/>
            <w:hideMark/>
          </w:tcPr>
          <w:p w14:paraId="71D6479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1.510516</w:t>
            </w:r>
          </w:p>
        </w:tc>
        <w:tc>
          <w:tcPr>
            <w:tcW w:w="1134" w:type="dxa"/>
            <w:noWrap/>
            <w:hideMark/>
          </w:tcPr>
          <w:p w14:paraId="44860EC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-0.119169682</w:t>
            </w:r>
          </w:p>
        </w:tc>
        <w:tc>
          <w:tcPr>
            <w:tcW w:w="993" w:type="dxa"/>
            <w:noWrap/>
            <w:hideMark/>
          </w:tcPr>
          <w:p w14:paraId="65F2B44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0.9056713</w:t>
            </w:r>
          </w:p>
        </w:tc>
        <w:tc>
          <w:tcPr>
            <w:tcW w:w="893" w:type="dxa"/>
          </w:tcPr>
          <w:p w14:paraId="2AFBC20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749" w:type="dxa"/>
          </w:tcPr>
          <w:p w14:paraId="174FF23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95.07447</w:t>
            </w:r>
          </w:p>
        </w:tc>
        <w:tc>
          <w:tcPr>
            <w:tcW w:w="961" w:type="dxa"/>
          </w:tcPr>
          <w:p w14:paraId="710B259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0.004033508</w:t>
            </w:r>
          </w:p>
        </w:tc>
        <w:tc>
          <w:tcPr>
            <w:tcW w:w="1134" w:type="dxa"/>
            <w:noWrap/>
            <w:hideMark/>
          </w:tcPr>
          <w:p w14:paraId="53AE830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92" w:type="dxa"/>
            <w:noWrap/>
            <w:hideMark/>
          </w:tcPr>
          <w:p w14:paraId="68E6582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noWrap/>
            <w:hideMark/>
          </w:tcPr>
          <w:p w14:paraId="67D170A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tcPr>
          <w:p w14:paraId="34C9F5C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r>
      <w:tr w:rsidR="00B81607" w:rsidRPr="00F440AB" w14:paraId="77543C53" w14:textId="01037977"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3AD60E98"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Alcohol use disorder</w:t>
            </w:r>
          </w:p>
        </w:tc>
        <w:tc>
          <w:tcPr>
            <w:tcW w:w="1057" w:type="dxa"/>
            <w:noWrap/>
            <w:hideMark/>
          </w:tcPr>
          <w:p w14:paraId="40FAA72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6AEC278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AS</w:t>
            </w:r>
          </w:p>
        </w:tc>
        <w:tc>
          <w:tcPr>
            <w:tcW w:w="1233" w:type="dxa"/>
            <w:noWrap/>
            <w:hideMark/>
          </w:tcPr>
          <w:p w14:paraId="00B5A9D6"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MR Egger</w:t>
            </w:r>
          </w:p>
        </w:tc>
        <w:tc>
          <w:tcPr>
            <w:tcW w:w="851" w:type="dxa"/>
            <w:noWrap/>
            <w:hideMark/>
          </w:tcPr>
          <w:p w14:paraId="54411BF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&gt;107</w:t>
            </w:r>
          </w:p>
        </w:tc>
        <w:tc>
          <w:tcPr>
            <w:tcW w:w="567" w:type="dxa"/>
            <w:noWrap/>
            <w:hideMark/>
          </w:tcPr>
          <w:p w14:paraId="60DB5096"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44</w:t>
            </w:r>
          </w:p>
        </w:tc>
        <w:tc>
          <w:tcPr>
            <w:tcW w:w="992" w:type="dxa"/>
            <w:noWrap/>
            <w:hideMark/>
          </w:tcPr>
          <w:p w14:paraId="58AF7F1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0.2830569</w:t>
            </w:r>
          </w:p>
        </w:tc>
        <w:tc>
          <w:tcPr>
            <w:tcW w:w="992" w:type="dxa"/>
            <w:noWrap/>
            <w:hideMark/>
          </w:tcPr>
          <w:p w14:paraId="5FAB146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0.32526</w:t>
            </w:r>
          </w:p>
        </w:tc>
        <w:tc>
          <w:tcPr>
            <w:tcW w:w="1134" w:type="dxa"/>
            <w:noWrap/>
            <w:hideMark/>
          </w:tcPr>
          <w:p w14:paraId="4139BF9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0.870248912</w:t>
            </w:r>
          </w:p>
        </w:tc>
        <w:tc>
          <w:tcPr>
            <w:tcW w:w="993" w:type="dxa"/>
            <w:noWrap/>
            <w:hideMark/>
          </w:tcPr>
          <w:p w14:paraId="5F7771A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0.38911117</w:t>
            </w:r>
          </w:p>
        </w:tc>
        <w:tc>
          <w:tcPr>
            <w:tcW w:w="893" w:type="dxa"/>
          </w:tcPr>
          <w:p w14:paraId="044FC1D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749" w:type="dxa"/>
          </w:tcPr>
          <w:p w14:paraId="02CB914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54.56642</w:t>
            </w:r>
          </w:p>
        </w:tc>
        <w:tc>
          <w:tcPr>
            <w:tcW w:w="961" w:type="dxa"/>
          </w:tcPr>
          <w:p w14:paraId="5691DBB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0.005482573</w:t>
            </w:r>
          </w:p>
        </w:tc>
        <w:tc>
          <w:tcPr>
            <w:tcW w:w="1134" w:type="dxa"/>
            <w:noWrap/>
            <w:hideMark/>
          </w:tcPr>
          <w:p w14:paraId="34A5C8E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0.004598724</w:t>
            </w:r>
          </w:p>
        </w:tc>
        <w:tc>
          <w:tcPr>
            <w:tcW w:w="992" w:type="dxa"/>
            <w:noWrap/>
            <w:hideMark/>
          </w:tcPr>
          <w:p w14:paraId="571A22B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0.004921163</w:t>
            </w:r>
          </w:p>
        </w:tc>
        <w:tc>
          <w:tcPr>
            <w:tcW w:w="963" w:type="dxa"/>
            <w:noWrap/>
            <w:hideMark/>
          </w:tcPr>
          <w:p w14:paraId="20B2683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0.3539311</w:t>
            </w:r>
          </w:p>
        </w:tc>
        <w:tc>
          <w:tcPr>
            <w:tcW w:w="963" w:type="dxa"/>
          </w:tcPr>
          <w:p w14:paraId="7D578A71" w14:textId="1C8A4AAF"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Pr>
                <w:rFonts w:ascii="Calibri" w:hAnsi="Calibri" w:cs="Calibri"/>
                <w:sz w:val="14"/>
                <w:szCs w:val="14"/>
              </w:rPr>
              <w:t>0.074</w:t>
            </w:r>
          </w:p>
        </w:tc>
      </w:tr>
      <w:tr w:rsidR="00B81607" w:rsidRPr="00F440AB" w14:paraId="2528C374" w14:textId="6DAF06B0"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759B2726"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Alcohol use disorder</w:t>
            </w:r>
          </w:p>
        </w:tc>
        <w:tc>
          <w:tcPr>
            <w:tcW w:w="1057" w:type="dxa"/>
            <w:noWrap/>
            <w:hideMark/>
          </w:tcPr>
          <w:p w14:paraId="5C39C55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2F54105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AS</w:t>
            </w:r>
          </w:p>
        </w:tc>
        <w:tc>
          <w:tcPr>
            <w:tcW w:w="1233" w:type="dxa"/>
            <w:noWrap/>
            <w:hideMark/>
          </w:tcPr>
          <w:p w14:paraId="4703B7D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 median</w:t>
            </w:r>
          </w:p>
        </w:tc>
        <w:tc>
          <w:tcPr>
            <w:tcW w:w="851" w:type="dxa"/>
            <w:noWrap/>
            <w:hideMark/>
          </w:tcPr>
          <w:p w14:paraId="74B1867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598002E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44</w:t>
            </w:r>
          </w:p>
        </w:tc>
        <w:tc>
          <w:tcPr>
            <w:tcW w:w="992" w:type="dxa"/>
            <w:noWrap/>
            <w:hideMark/>
          </w:tcPr>
          <w:p w14:paraId="1EFD48C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0.34608</w:t>
            </w:r>
          </w:p>
        </w:tc>
        <w:tc>
          <w:tcPr>
            <w:tcW w:w="992" w:type="dxa"/>
            <w:noWrap/>
            <w:hideMark/>
          </w:tcPr>
          <w:p w14:paraId="75DE4F8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0.138144</w:t>
            </w:r>
          </w:p>
        </w:tc>
        <w:tc>
          <w:tcPr>
            <w:tcW w:w="1134" w:type="dxa"/>
            <w:noWrap/>
            <w:hideMark/>
          </w:tcPr>
          <w:p w14:paraId="6C9E390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2.505211953</w:t>
            </w:r>
          </w:p>
        </w:tc>
        <w:tc>
          <w:tcPr>
            <w:tcW w:w="993" w:type="dxa"/>
            <w:noWrap/>
            <w:hideMark/>
          </w:tcPr>
          <w:p w14:paraId="0CFE779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0.01223783</w:t>
            </w:r>
          </w:p>
        </w:tc>
        <w:tc>
          <w:tcPr>
            <w:tcW w:w="893" w:type="dxa"/>
          </w:tcPr>
          <w:p w14:paraId="193DCE2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749" w:type="dxa"/>
          </w:tcPr>
          <w:p w14:paraId="731B0EF3"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54.56642</w:t>
            </w:r>
          </w:p>
        </w:tc>
        <w:tc>
          <w:tcPr>
            <w:tcW w:w="961" w:type="dxa"/>
          </w:tcPr>
          <w:p w14:paraId="70197D7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0.005482573</w:t>
            </w:r>
          </w:p>
        </w:tc>
        <w:tc>
          <w:tcPr>
            <w:tcW w:w="1134" w:type="dxa"/>
            <w:noWrap/>
            <w:hideMark/>
          </w:tcPr>
          <w:p w14:paraId="1CEFC59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92" w:type="dxa"/>
            <w:noWrap/>
            <w:hideMark/>
          </w:tcPr>
          <w:p w14:paraId="357C90C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noWrap/>
            <w:hideMark/>
          </w:tcPr>
          <w:p w14:paraId="06CA97A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tcPr>
          <w:p w14:paraId="6EA07A5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r>
      <w:tr w:rsidR="00B81607" w:rsidRPr="00F440AB" w14:paraId="1DB14534" w14:textId="4D9EB689"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27DEEE31"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Alcohol use disorder</w:t>
            </w:r>
          </w:p>
        </w:tc>
        <w:tc>
          <w:tcPr>
            <w:tcW w:w="1057" w:type="dxa"/>
            <w:noWrap/>
            <w:hideMark/>
          </w:tcPr>
          <w:p w14:paraId="2E64985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6435AAA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AS</w:t>
            </w:r>
          </w:p>
        </w:tc>
        <w:tc>
          <w:tcPr>
            <w:tcW w:w="1233" w:type="dxa"/>
            <w:noWrap/>
            <w:hideMark/>
          </w:tcPr>
          <w:p w14:paraId="79DFDEF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Inverse variance </w:t>
            </w:r>
          </w:p>
          <w:p w14:paraId="1C78B87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w:t>
            </w:r>
          </w:p>
          <w:p w14:paraId="5E48885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851" w:type="dxa"/>
            <w:noWrap/>
            <w:hideMark/>
          </w:tcPr>
          <w:p w14:paraId="1FA246E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2F8787C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44</w:t>
            </w:r>
          </w:p>
        </w:tc>
        <w:tc>
          <w:tcPr>
            <w:tcW w:w="992" w:type="dxa"/>
            <w:noWrap/>
            <w:hideMark/>
          </w:tcPr>
          <w:p w14:paraId="7D6FBD8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0.2112306</w:t>
            </w:r>
          </w:p>
        </w:tc>
        <w:tc>
          <w:tcPr>
            <w:tcW w:w="992" w:type="dxa"/>
            <w:noWrap/>
            <w:hideMark/>
          </w:tcPr>
          <w:p w14:paraId="42C773C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0.102796</w:t>
            </w:r>
          </w:p>
        </w:tc>
        <w:tc>
          <w:tcPr>
            <w:tcW w:w="1134" w:type="dxa"/>
            <w:noWrap/>
            <w:hideMark/>
          </w:tcPr>
          <w:p w14:paraId="78B29ED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2.054856327</w:t>
            </w:r>
          </w:p>
        </w:tc>
        <w:tc>
          <w:tcPr>
            <w:tcW w:w="993" w:type="dxa"/>
            <w:noWrap/>
            <w:hideMark/>
          </w:tcPr>
          <w:p w14:paraId="7784ABB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b/>
                <w:bCs/>
                <w:sz w:val="14"/>
                <w:szCs w:val="14"/>
              </w:rPr>
            </w:pPr>
            <w:r w:rsidRPr="00F440AB">
              <w:rPr>
                <w:rFonts w:ascii="Calibri" w:hAnsi="Calibri" w:cs="Calibri"/>
                <w:b/>
                <w:bCs/>
                <w:sz w:val="14"/>
                <w:szCs w:val="14"/>
              </w:rPr>
              <w:t>0.01085675</w:t>
            </w:r>
          </w:p>
        </w:tc>
        <w:tc>
          <w:tcPr>
            <w:tcW w:w="893" w:type="dxa"/>
          </w:tcPr>
          <w:p w14:paraId="37BC975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b/>
                <w:bCs/>
                <w:sz w:val="14"/>
                <w:szCs w:val="14"/>
              </w:rPr>
            </w:pPr>
            <w:r w:rsidRPr="00F440AB">
              <w:rPr>
                <w:rFonts w:ascii="Calibri" w:hAnsi="Calibri" w:cs="Calibri"/>
                <w:b/>
                <w:bCs/>
                <w:sz w:val="14"/>
                <w:szCs w:val="14"/>
              </w:rPr>
              <w:t>0.0379986</w:t>
            </w:r>
          </w:p>
        </w:tc>
        <w:tc>
          <w:tcPr>
            <w:tcW w:w="749" w:type="dxa"/>
          </w:tcPr>
          <w:p w14:paraId="5907F62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b/>
                <w:bCs/>
                <w:sz w:val="14"/>
                <w:szCs w:val="14"/>
              </w:rPr>
            </w:pPr>
            <w:r w:rsidRPr="00F440AB">
              <w:rPr>
                <w:rFonts w:ascii="Calibri" w:hAnsi="Calibri" w:cs="Calibri"/>
                <w:sz w:val="14"/>
                <w:szCs w:val="14"/>
              </w:rPr>
              <w:t>54.56642</w:t>
            </w:r>
          </w:p>
        </w:tc>
        <w:tc>
          <w:tcPr>
            <w:tcW w:w="961" w:type="dxa"/>
          </w:tcPr>
          <w:p w14:paraId="217AD31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b/>
                <w:bCs/>
                <w:sz w:val="14"/>
                <w:szCs w:val="14"/>
              </w:rPr>
            </w:pPr>
            <w:r w:rsidRPr="00F440AB">
              <w:rPr>
                <w:rFonts w:ascii="Calibri" w:hAnsi="Calibri" w:cs="Calibri"/>
                <w:sz w:val="14"/>
                <w:szCs w:val="14"/>
              </w:rPr>
              <w:t>0.005482573</w:t>
            </w:r>
          </w:p>
        </w:tc>
        <w:tc>
          <w:tcPr>
            <w:tcW w:w="1134" w:type="dxa"/>
            <w:noWrap/>
            <w:hideMark/>
          </w:tcPr>
          <w:p w14:paraId="0000F78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b/>
                <w:bCs/>
                <w:sz w:val="14"/>
                <w:szCs w:val="14"/>
              </w:rPr>
            </w:pPr>
          </w:p>
        </w:tc>
        <w:tc>
          <w:tcPr>
            <w:tcW w:w="992" w:type="dxa"/>
            <w:noWrap/>
            <w:hideMark/>
          </w:tcPr>
          <w:p w14:paraId="40254F56"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noWrap/>
            <w:hideMark/>
          </w:tcPr>
          <w:p w14:paraId="726166C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tcPr>
          <w:p w14:paraId="5CCD76C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r>
      <w:tr w:rsidR="00B81607" w:rsidRPr="00F440AB" w14:paraId="5F81C1DF" w14:textId="2A49A1B9"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34B88C12"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Alcohol use disorder</w:t>
            </w:r>
          </w:p>
        </w:tc>
        <w:tc>
          <w:tcPr>
            <w:tcW w:w="1057" w:type="dxa"/>
            <w:noWrap/>
            <w:hideMark/>
          </w:tcPr>
          <w:p w14:paraId="26E26083"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559D507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AS</w:t>
            </w:r>
          </w:p>
        </w:tc>
        <w:tc>
          <w:tcPr>
            <w:tcW w:w="1233" w:type="dxa"/>
            <w:noWrap/>
            <w:hideMark/>
          </w:tcPr>
          <w:p w14:paraId="0F25AF8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Simple mode</w:t>
            </w:r>
          </w:p>
        </w:tc>
        <w:tc>
          <w:tcPr>
            <w:tcW w:w="851" w:type="dxa"/>
            <w:noWrap/>
            <w:hideMark/>
          </w:tcPr>
          <w:p w14:paraId="33CB283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13D2372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44</w:t>
            </w:r>
          </w:p>
        </w:tc>
        <w:tc>
          <w:tcPr>
            <w:tcW w:w="992" w:type="dxa"/>
            <w:noWrap/>
            <w:hideMark/>
          </w:tcPr>
          <w:p w14:paraId="029A61A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0.4266243</w:t>
            </w:r>
          </w:p>
        </w:tc>
        <w:tc>
          <w:tcPr>
            <w:tcW w:w="992" w:type="dxa"/>
            <w:noWrap/>
            <w:hideMark/>
          </w:tcPr>
          <w:p w14:paraId="77A0397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0.299304</w:t>
            </w:r>
          </w:p>
        </w:tc>
        <w:tc>
          <w:tcPr>
            <w:tcW w:w="1134" w:type="dxa"/>
            <w:noWrap/>
            <w:hideMark/>
          </w:tcPr>
          <w:p w14:paraId="58CABF7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1.425389805</w:t>
            </w:r>
          </w:p>
        </w:tc>
        <w:tc>
          <w:tcPr>
            <w:tcW w:w="993" w:type="dxa"/>
            <w:noWrap/>
            <w:hideMark/>
          </w:tcPr>
          <w:p w14:paraId="751F17A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0.16126351</w:t>
            </w:r>
          </w:p>
        </w:tc>
        <w:tc>
          <w:tcPr>
            <w:tcW w:w="893" w:type="dxa"/>
          </w:tcPr>
          <w:p w14:paraId="44DB7E6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749" w:type="dxa"/>
          </w:tcPr>
          <w:p w14:paraId="338DA86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54.56642</w:t>
            </w:r>
          </w:p>
        </w:tc>
        <w:tc>
          <w:tcPr>
            <w:tcW w:w="961" w:type="dxa"/>
          </w:tcPr>
          <w:p w14:paraId="5C82A04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0.005482573</w:t>
            </w:r>
          </w:p>
        </w:tc>
        <w:tc>
          <w:tcPr>
            <w:tcW w:w="1134" w:type="dxa"/>
            <w:noWrap/>
            <w:hideMark/>
          </w:tcPr>
          <w:p w14:paraId="1A4CBA3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92" w:type="dxa"/>
            <w:noWrap/>
            <w:hideMark/>
          </w:tcPr>
          <w:p w14:paraId="0C90765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noWrap/>
            <w:hideMark/>
          </w:tcPr>
          <w:p w14:paraId="1D18E7C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tcPr>
          <w:p w14:paraId="65CDFB8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r>
      <w:tr w:rsidR="00B81607" w:rsidRPr="00F440AB" w14:paraId="59A6F729" w14:textId="11F31448"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0FF76168"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Alcohol use disorder</w:t>
            </w:r>
          </w:p>
        </w:tc>
        <w:tc>
          <w:tcPr>
            <w:tcW w:w="1057" w:type="dxa"/>
            <w:noWrap/>
            <w:hideMark/>
          </w:tcPr>
          <w:p w14:paraId="20607AA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304DD7B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AS</w:t>
            </w:r>
          </w:p>
        </w:tc>
        <w:tc>
          <w:tcPr>
            <w:tcW w:w="1233" w:type="dxa"/>
            <w:noWrap/>
            <w:hideMark/>
          </w:tcPr>
          <w:p w14:paraId="355893A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 mode</w:t>
            </w:r>
          </w:p>
        </w:tc>
        <w:tc>
          <w:tcPr>
            <w:tcW w:w="851" w:type="dxa"/>
            <w:noWrap/>
            <w:hideMark/>
          </w:tcPr>
          <w:p w14:paraId="2224DB76"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7B04126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44</w:t>
            </w:r>
          </w:p>
        </w:tc>
        <w:tc>
          <w:tcPr>
            <w:tcW w:w="992" w:type="dxa"/>
            <w:noWrap/>
            <w:hideMark/>
          </w:tcPr>
          <w:p w14:paraId="6642359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0.4947196</w:t>
            </w:r>
          </w:p>
        </w:tc>
        <w:tc>
          <w:tcPr>
            <w:tcW w:w="992" w:type="dxa"/>
            <w:noWrap/>
            <w:hideMark/>
          </w:tcPr>
          <w:p w14:paraId="150F6CD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0.216775</w:t>
            </w:r>
          </w:p>
        </w:tc>
        <w:tc>
          <w:tcPr>
            <w:tcW w:w="1134" w:type="dxa"/>
            <w:noWrap/>
            <w:hideMark/>
          </w:tcPr>
          <w:p w14:paraId="0BCEBB9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2.28217593</w:t>
            </w:r>
          </w:p>
        </w:tc>
        <w:tc>
          <w:tcPr>
            <w:tcW w:w="993" w:type="dxa"/>
            <w:noWrap/>
            <w:hideMark/>
          </w:tcPr>
          <w:p w14:paraId="15002B2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0.02533557</w:t>
            </w:r>
          </w:p>
        </w:tc>
        <w:tc>
          <w:tcPr>
            <w:tcW w:w="893" w:type="dxa"/>
          </w:tcPr>
          <w:p w14:paraId="4284956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749" w:type="dxa"/>
          </w:tcPr>
          <w:p w14:paraId="7364F55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54.56642</w:t>
            </w:r>
          </w:p>
        </w:tc>
        <w:tc>
          <w:tcPr>
            <w:tcW w:w="961" w:type="dxa"/>
          </w:tcPr>
          <w:p w14:paraId="032447A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0.005482573</w:t>
            </w:r>
          </w:p>
        </w:tc>
        <w:tc>
          <w:tcPr>
            <w:tcW w:w="1134" w:type="dxa"/>
            <w:noWrap/>
            <w:hideMark/>
          </w:tcPr>
          <w:p w14:paraId="21DC69E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92" w:type="dxa"/>
            <w:noWrap/>
            <w:hideMark/>
          </w:tcPr>
          <w:p w14:paraId="1FD816F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noWrap/>
            <w:hideMark/>
          </w:tcPr>
          <w:p w14:paraId="3FF5F43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tcPr>
          <w:p w14:paraId="355DB96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r>
      <w:tr w:rsidR="00B81607" w:rsidRPr="00F440AB" w14:paraId="732C5A5A" w14:textId="66041D75"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7564D288"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Alcohol use disorder</w:t>
            </w:r>
          </w:p>
        </w:tc>
        <w:tc>
          <w:tcPr>
            <w:tcW w:w="1057" w:type="dxa"/>
            <w:noWrap/>
            <w:hideMark/>
          </w:tcPr>
          <w:p w14:paraId="37EDA82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3359175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IS</w:t>
            </w:r>
          </w:p>
        </w:tc>
        <w:tc>
          <w:tcPr>
            <w:tcW w:w="1233" w:type="dxa"/>
            <w:noWrap/>
            <w:hideMark/>
          </w:tcPr>
          <w:p w14:paraId="7BE24F4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MR Egger</w:t>
            </w:r>
          </w:p>
        </w:tc>
        <w:tc>
          <w:tcPr>
            <w:tcW w:w="851" w:type="dxa"/>
            <w:noWrap/>
            <w:hideMark/>
          </w:tcPr>
          <w:p w14:paraId="3407763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1D4ECA5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44</w:t>
            </w:r>
          </w:p>
        </w:tc>
        <w:tc>
          <w:tcPr>
            <w:tcW w:w="992" w:type="dxa"/>
            <w:noWrap/>
            <w:hideMark/>
          </w:tcPr>
          <w:p w14:paraId="72B615F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0.0736915</w:t>
            </w:r>
          </w:p>
        </w:tc>
        <w:tc>
          <w:tcPr>
            <w:tcW w:w="992" w:type="dxa"/>
            <w:noWrap/>
            <w:hideMark/>
          </w:tcPr>
          <w:p w14:paraId="4E75B02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0.324213</w:t>
            </w:r>
          </w:p>
        </w:tc>
        <w:tc>
          <w:tcPr>
            <w:tcW w:w="1134" w:type="dxa"/>
            <w:noWrap/>
            <w:hideMark/>
          </w:tcPr>
          <w:p w14:paraId="13F4632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0.227293499</w:t>
            </w:r>
          </w:p>
        </w:tc>
        <w:tc>
          <w:tcPr>
            <w:tcW w:w="993" w:type="dxa"/>
            <w:noWrap/>
            <w:hideMark/>
          </w:tcPr>
          <w:p w14:paraId="218D6B0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0.82129833</w:t>
            </w:r>
          </w:p>
        </w:tc>
        <w:tc>
          <w:tcPr>
            <w:tcW w:w="893" w:type="dxa"/>
          </w:tcPr>
          <w:p w14:paraId="494E9493"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749" w:type="dxa"/>
          </w:tcPr>
          <w:p w14:paraId="66A6A05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54.56642</w:t>
            </w:r>
          </w:p>
        </w:tc>
        <w:tc>
          <w:tcPr>
            <w:tcW w:w="961" w:type="dxa"/>
          </w:tcPr>
          <w:p w14:paraId="2163359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0.005482573</w:t>
            </w:r>
          </w:p>
        </w:tc>
        <w:tc>
          <w:tcPr>
            <w:tcW w:w="1134" w:type="dxa"/>
            <w:noWrap/>
            <w:hideMark/>
          </w:tcPr>
          <w:p w14:paraId="760C2DA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0.07369153</w:t>
            </w:r>
          </w:p>
        </w:tc>
        <w:tc>
          <w:tcPr>
            <w:tcW w:w="992" w:type="dxa"/>
            <w:noWrap/>
            <w:hideMark/>
          </w:tcPr>
          <w:p w14:paraId="4C4088A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0.324213</w:t>
            </w:r>
          </w:p>
        </w:tc>
        <w:tc>
          <w:tcPr>
            <w:tcW w:w="963" w:type="dxa"/>
            <w:noWrap/>
            <w:hideMark/>
          </w:tcPr>
          <w:p w14:paraId="62C6796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0.8212983</w:t>
            </w:r>
          </w:p>
        </w:tc>
        <w:tc>
          <w:tcPr>
            <w:tcW w:w="963" w:type="dxa"/>
          </w:tcPr>
          <w:p w14:paraId="46EB075E" w14:textId="005FD426"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Pr>
                <w:rFonts w:ascii="Calibri" w:hAnsi="Calibri" w:cs="Calibri"/>
                <w:sz w:val="14"/>
                <w:szCs w:val="14"/>
              </w:rPr>
              <w:t>0.279</w:t>
            </w:r>
          </w:p>
        </w:tc>
      </w:tr>
      <w:tr w:rsidR="00B81607" w:rsidRPr="00F440AB" w14:paraId="5005FC1F" w14:textId="2BA5C028"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07932B28"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Alcohol use disorder</w:t>
            </w:r>
          </w:p>
        </w:tc>
        <w:tc>
          <w:tcPr>
            <w:tcW w:w="1057" w:type="dxa"/>
            <w:noWrap/>
            <w:hideMark/>
          </w:tcPr>
          <w:p w14:paraId="33EB45C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63E05EC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IS</w:t>
            </w:r>
          </w:p>
        </w:tc>
        <w:tc>
          <w:tcPr>
            <w:tcW w:w="1233" w:type="dxa"/>
            <w:noWrap/>
            <w:hideMark/>
          </w:tcPr>
          <w:p w14:paraId="31A195D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 median</w:t>
            </w:r>
          </w:p>
        </w:tc>
        <w:tc>
          <w:tcPr>
            <w:tcW w:w="851" w:type="dxa"/>
            <w:noWrap/>
            <w:hideMark/>
          </w:tcPr>
          <w:p w14:paraId="1EFE623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200B0DF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44</w:t>
            </w:r>
          </w:p>
        </w:tc>
        <w:tc>
          <w:tcPr>
            <w:tcW w:w="992" w:type="dxa"/>
            <w:noWrap/>
            <w:hideMark/>
          </w:tcPr>
          <w:p w14:paraId="632437E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0.3361695</w:t>
            </w:r>
          </w:p>
        </w:tc>
        <w:tc>
          <w:tcPr>
            <w:tcW w:w="992" w:type="dxa"/>
            <w:noWrap/>
            <w:hideMark/>
          </w:tcPr>
          <w:p w14:paraId="7F80FA4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0.145803</w:t>
            </w:r>
          </w:p>
        </w:tc>
        <w:tc>
          <w:tcPr>
            <w:tcW w:w="1134" w:type="dxa"/>
            <w:noWrap/>
            <w:hideMark/>
          </w:tcPr>
          <w:p w14:paraId="120E1E1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2.305646329</w:t>
            </w:r>
          </w:p>
        </w:tc>
        <w:tc>
          <w:tcPr>
            <w:tcW w:w="993" w:type="dxa"/>
            <w:noWrap/>
            <w:hideMark/>
          </w:tcPr>
          <w:p w14:paraId="42A5C12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0.01934535</w:t>
            </w:r>
          </w:p>
        </w:tc>
        <w:tc>
          <w:tcPr>
            <w:tcW w:w="893" w:type="dxa"/>
          </w:tcPr>
          <w:p w14:paraId="6BF0031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749" w:type="dxa"/>
          </w:tcPr>
          <w:p w14:paraId="71B3178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54.56642</w:t>
            </w:r>
          </w:p>
        </w:tc>
        <w:tc>
          <w:tcPr>
            <w:tcW w:w="961" w:type="dxa"/>
          </w:tcPr>
          <w:p w14:paraId="7E9A098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0.005482573</w:t>
            </w:r>
          </w:p>
        </w:tc>
        <w:tc>
          <w:tcPr>
            <w:tcW w:w="1134" w:type="dxa"/>
            <w:noWrap/>
            <w:hideMark/>
          </w:tcPr>
          <w:p w14:paraId="766C738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92" w:type="dxa"/>
            <w:noWrap/>
            <w:hideMark/>
          </w:tcPr>
          <w:p w14:paraId="3998189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noWrap/>
            <w:hideMark/>
          </w:tcPr>
          <w:p w14:paraId="1AF54FE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tcPr>
          <w:p w14:paraId="10C97D8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r>
      <w:tr w:rsidR="00B81607" w:rsidRPr="00F440AB" w14:paraId="330403CB" w14:textId="16BC44DE"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10A61080"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Alcohol use disorder</w:t>
            </w:r>
          </w:p>
        </w:tc>
        <w:tc>
          <w:tcPr>
            <w:tcW w:w="1057" w:type="dxa"/>
            <w:noWrap/>
            <w:hideMark/>
          </w:tcPr>
          <w:p w14:paraId="4DD3ACC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4C993E6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IS</w:t>
            </w:r>
          </w:p>
        </w:tc>
        <w:tc>
          <w:tcPr>
            <w:tcW w:w="1233" w:type="dxa"/>
            <w:noWrap/>
            <w:hideMark/>
          </w:tcPr>
          <w:p w14:paraId="2DFC51B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Inverse variance </w:t>
            </w:r>
          </w:p>
          <w:p w14:paraId="43D7677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w:t>
            </w:r>
          </w:p>
          <w:p w14:paraId="39AA255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851" w:type="dxa"/>
            <w:noWrap/>
            <w:hideMark/>
          </w:tcPr>
          <w:p w14:paraId="4F6748E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4864BF0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44</w:t>
            </w:r>
          </w:p>
        </w:tc>
        <w:tc>
          <w:tcPr>
            <w:tcW w:w="992" w:type="dxa"/>
            <w:noWrap/>
            <w:hideMark/>
          </w:tcPr>
          <w:p w14:paraId="5C00513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0.1941536</w:t>
            </w:r>
          </w:p>
        </w:tc>
        <w:tc>
          <w:tcPr>
            <w:tcW w:w="992" w:type="dxa"/>
            <w:noWrap/>
            <w:hideMark/>
          </w:tcPr>
          <w:p w14:paraId="1338B29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0.102553</w:t>
            </w:r>
          </w:p>
        </w:tc>
        <w:tc>
          <w:tcPr>
            <w:tcW w:w="1134" w:type="dxa"/>
            <w:noWrap/>
            <w:hideMark/>
          </w:tcPr>
          <w:p w14:paraId="01288EF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1.893198945</w:t>
            </w:r>
          </w:p>
        </w:tc>
        <w:tc>
          <w:tcPr>
            <w:tcW w:w="993" w:type="dxa"/>
            <w:noWrap/>
            <w:hideMark/>
          </w:tcPr>
          <w:p w14:paraId="0C009AF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0.03833133</w:t>
            </w:r>
          </w:p>
        </w:tc>
        <w:tc>
          <w:tcPr>
            <w:tcW w:w="893" w:type="dxa"/>
          </w:tcPr>
          <w:p w14:paraId="0E454F9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0.0894397</w:t>
            </w:r>
          </w:p>
        </w:tc>
        <w:tc>
          <w:tcPr>
            <w:tcW w:w="749" w:type="dxa"/>
          </w:tcPr>
          <w:p w14:paraId="140B4E1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54.56642</w:t>
            </w:r>
          </w:p>
        </w:tc>
        <w:tc>
          <w:tcPr>
            <w:tcW w:w="961" w:type="dxa"/>
          </w:tcPr>
          <w:p w14:paraId="10C00F6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0.005482573</w:t>
            </w:r>
          </w:p>
        </w:tc>
        <w:tc>
          <w:tcPr>
            <w:tcW w:w="1134" w:type="dxa"/>
            <w:noWrap/>
            <w:hideMark/>
          </w:tcPr>
          <w:p w14:paraId="331BBD5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92" w:type="dxa"/>
            <w:noWrap/>
            <w:hideMark/>
          </w:tcPr>
          <w:p w14:paraId="4A3BAFC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noWrap/>
            <w:hideMark/>
          </w:tcPr>
          <w:p w14:paraId="6ED3161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tcPr>
          <w:p w14:paraId="4FAABF2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r>
      <w:tr w:rsidR="00B81607" w:rsidRPr="00F440AB" w14:paraId="0CDD1CD9" w14:textId="5F132BBA"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3C12517F"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Alcohol use disorder</w:t>
            </w:r>
          </w:p>
        </w:tc>
        <w:tc>
          <w:tcPr>
            <w:tcW w:w="1057" w:type="dxa"/>
            <w:noWrap/>
            <w:hideMark/>
          </w:tcPr>
          <w:p w14:paraId="25CD4B4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4FCEC4D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IS</w:t>
            </w:r>
          </w:p>
        </w:tc>
        <w:tc>
          <w:tcPr>
            <w:tcW w:w="1233" w:type="dxa"/>
            <w:noWrap/>
            <w:hideMark/>
          </w:tcPr>
          <w:p w14:paraId="4A61DC8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Simple mode</w:t>
            </w:r>
          </w:p>
        </w:tc>
        <w:tc>
          <w:tcPr>
            <w:tcW w:w="851" w:type="dxa"/>
            <w:noWrap/>
            <w:hideMark/>
          </w:tcPr>
          <w:p w14:paraId="2755BC8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1F2F25B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44</w:t>
            </w:r>
          </w:p>
        </w:tc>
        <w:tc>
          <w:tcPr>
            <w:tcW w:w="992" w:type="dxa"/>
            <w:noWrap/>
            <w:hideMark/>
          </w:tcPr>
          <w:p w14:paraId="6EC6DC0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0.3988032</w:t>
            </w:r>
          </w:p>
        </w:tc>
        <w:tc>
          <w:tcPr>
            <w:tcW w:w="992" w:type="dxa"/>
            <w:noWrap/>
            <w:hideMark/>
          </w:tcPr>
          <w:p w14:paraId="5DF4171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0.293052</w:t>
            </w:r>
          </w:p>
        </w:tc>
        <w:tc>
          <w:tcPr>
            <w:tcW w:w="1134" w:type="dxa"/>
            <w:noWrap/>
            <w:hideMark/>
          </w:tcPr>
          <w:p w14:paraId="7826B4A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1.360863807</w:t>
            </w:r>
          </w:p>
        </w:tc>
        <w:tc>
          <w:tcPr>
            <w:tcW w:w="993" w:type="dxa"/>
            <w:noWrap/>
            <w:hideMark/>
          </w:tcPr>
          <w:p w14:paraId="7FEE638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0.18064697</w:t>
            </w:r>
          </w:p>
        </w:tc>
        <w:tc>
          <w:tcPr>
            <w:tcW w:w="893" w:type="dxa"/>
          </w:tcPr>
          <w:p w14:paraId="776E319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749" w:type="dxa"/>
          </w:tcPr>
          <w:p w14:paraId="5971B3E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54.56642</w:t>
            </w:r>
          </w:p>
        </w:tc>
        <w:tc>
          <w:tcPr>
            <w:tcW w:w="961" w:type="dxa"/>
          </w:tcPr>
          <w:p w14:paraId="7A0F0EA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0.005482573</w:t>
            </w:r>
          </w:p>
        </w:tc>
        <w:tc>
          <w:tcPr>
            <w:tcW w:w="1134" w:type="dxa"/>
            <w:noWrap/>
            <w:hideMark/>
          </w:tcPr>
          <w:p w14:paraId="2EB26B9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92" w:type="dxa"/>
            <w:noWrap/>
            <w:hideMark/>
          </w:tcPr>
          <w:p w14:paraId="0DD780E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noWrap/>
            <w:hideMark/>
          </w:tcPr>
          <w:p w14:paraId="1F7955C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tcPr>
          <w:p w14:paraId="7D81648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r>
      <w:tr w:rsidR="00B81607" w:rsidRPr="00F440AB" w14:paraId="7E5B4816" w14:textId="379BBE80"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19A86AFB"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Alcohol use disorder</w:t>
            </w:r>
          </w:p>
        </w:tc>
        <w:tc>
          <w:tcPr>
            <w:tcW w:w="1057" w:type="dxa"/>
            <w:noWrap/>
            <w:hideMark/>
          </w:tcPr>
          <w:p w14:paraId="6D1CD0D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0585722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IS</w:t>
            </w:r>
          </w:p>
        </w:tc>
        <w:tc>
          <w:tcPr>
            <w:tcW w:w="1233" w:type="dxa"/>
            <w:noWrap/>
            <w:hideMark/>
          </w:tcPr>
          <w:p w14:paraId="6B79CB5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 mode</w:t>
            </w:r>
          </w:p>
        </w:tc>
        <w:tc>
          <w:tcPr>
            <w:tcW w:w="851" w:type="dxa"/>
            <w:noWrap/>
            <w:hideMark/>
          </w:tcPr>
          <w:p w14:paraId="3A7A9BC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0CB6ECC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44</w:t>
            </w:r>
          </w:p>
        </w:tc>
        <w:tc>
          <w:tcPr>
            <w:tcW w:w="992" w:type="dxa"/>
            <w:noWrap/>
            <w:hideMark/>
          </w:tcPr>
          <w:p w14:paraId="60A531D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0.4312497</w:t>
            </w:r>
          </w:p>
        </w:tc>
        <w:tc>
          <w:tcPr>
            <w:tcW w:w="992" w:type="dxa"/>
            <w:noWrap/>
            <w:hideMark/>
          </w:tcPr>
          <w:p w14:paraId="3C76699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0.23283</w:t>
            </w:r>
          </w:p>
        </w:tc>
        <w:tc>
          <w:tcPr>
            <w:tcW w:w="1134" w:type="dxa"/>
            <w:noWrap/>
            <w:hideMark/>
          </w:tcPr>
          <w:p w14:paraId="25BC8C5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1.852212413</w:t>
            </w:r>
          </w:p>
        </w:tc>
        <w:tc>
          <w:tcPr>
            <w:tcW w:w="993" w:type="dxa"/>
            <w:noWrap/>
            <w:hideMark/>
          </w:tcPr>
          <w:p w14:paraId="4D607C9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0.05464666</w:t>
            </w:r>
          </w:p>
        </w:tc>
        <w:tc>
          <w:tcPr>
            <w:tcW w:w="893" w:type="dxa"/>
          </w:tcPr>
          <w:p w14:paraId="09993D73"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749" w:type="dxa"/>
          </w:tcPr>
          <w:p w14:paraId="56D710E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54.56642</w:t>
            </w:r>
          </w:p>
        </w:tc>
        <w:tc>
          <w:tcPr>
            <w:tcW w:w="961" w:type="dxa"/>
          </w:tcPr>
          <w:p w14:paraId="13B093F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0.005482573</w:t>
            </w:r>
          </w:p>
        </w:tc>
        <w:tc>
          <w:tcPr>
            <w:tcW w:w="1134" w:type="dxa"/>
            <w:noWrap/>
            <w:hideMark/>
          </w:tcPr>
          <w:p w14:paraId="78290B9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92" w:type="dxa"/>
            <w:noWrap/>
            <w:hideMark/>
          </w:tcPr>
          <w:p w14:paraId="59AFC8F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noWrap/>
            <w:hideMark/>
          </w:tcPr>
          <w:p w14:paraId="47BED0C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tcPr>
          <w:p w14:paraId="6CE8053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r>
      <w:tr w:rsidR="00B81607" w:rsidRPr="00F440AB" w14:paraId="135E00DC" w14:textId="15404291"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0EE97B3E"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lastRenderedPageBreak/>
              <w:t>Alcohol use disorder</w:t>
            </w:r>
          </w:p>
        </w:tc>
        <w:tc>
          <w:tcPr>
            <w:tcW w:w="1057" w:type="dxa"/>
            <w:noWrap/>
            <w:hideMark/>
          </w:tcPr>
          <w:p w14:paraId="2E29A7C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0F1573B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CES</w:t>
            </w:r>
          </w:p>
        </w:tc>
        <w:tc>
          <w:tcPr>
            <w:tcW w:w="1233" w:type="dxa"/>
            <w:noWrap/>
            <w:hideMark/>
          </w:tcPr>
          <w:p w14:paraId="45056D8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MR Egger</w:t>
            </w:r>
          </w:p>
        </w:tc>
        <w:tc>
          <w:tcPr>
            <w:tcW w:w="851" w:type="dxa"/>
            <w:noWrap/>
            <w:hideMark/>
          </w:tcPr>
          <w:p w14:paraId="7C47AE6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64FAA7D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44</w:t>
            </w:r>
          </w:p>
        </w:tc>
        <w:tc>
          <w:tcPr>
            <w:tcW w:w="992" w:type="dxa"/>
            <w:noWrap/>
            <w:hideMark/>
          </w:tcPr>
          <w:p w14:paraId="7F06D2A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0.2628858</w:t>
            </w:r>
          </w:p>
        </w:tc>
        <w:tc>
          <w:tcPr>
            <w:tcW w:w="992" w:type="dxa"/>
            <w:noWrap/>
            <w:hideMark/>
          </w:tcPr>
          <w:p w14:paraId="43CB424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0.57316</w:t>
            </w:r>
          </w:p>
        </w:tc>
        <w:tc>
          <w:tcPr>
            <w:tcW w:w="1134" w:type="dxa"/>
            <w:noWrap/>
            <w:hideMark/>
          </w:tcPr>
          <w:p w14:paraId="67BB7FA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0.458660089</w:t>
            </w:r>
          </w:p>
        </w:tc>
        <w:tc>
          <w:tcPr>
            <w:tcW w:w="993" w:type="dxa"/>
            <w:noWrap/>
            <w:hideMark/>
          </w:tcPr>
          <w:p w14:paraId="1F1E0BC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0.64884302</w:t>
            </w:r>
          </w:p>
        </w:tc>
        <w:tc>
          <w:tcPr>
            <w:tcW w:w="893" w:type="dxa"/>
          </w:tcPr>
          <w:p w14:paraId="5EB6BBC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749" w:type="dxa"/>
          </w:tcPr>
          <w:p w14:paraId="234E2C5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54.56642</w:t>
            </w:r>
          </w:p>
        </w:tc>
        <w:tc>
          <w:tcPr>
            <w:tcW w:w="961" w:type="dxa"/>
          </w:tcPr>
          <w:p w14:paraId="0906D84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0.005482573</w:t>
            </w:r>
          </w:p>
        </w:tc>
        <w:tc>
          <w:tcPr>
            <w:tcW w:w="1134" w:type="dxa"/>
            <w:noWrap/>
            <w:hideMark/>
          </w:tcPr>
          <w:p w14:paraId="66A4B04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0.003477917</w:t>
            </w:r>
          </w:p>
        </w:tc>
        <w:tc>
          <w:tcPr>
            <w:tcW w:w="992" w:type="dxa"/>
            <w:noWrap/>
            <w:hideMark/>
          </w:tcPr>
          <w:p w14:paraId="570B775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0.01037198</w:t>
            </w:r>
          </w:p>
        </w:tc>
        <w:tc>
          <w:tcPr>
            <w:tcW w:w="963" w:type="dxa"/>
            <w:noWrap/>
            <w:hideMark/>
          </w:tcPr>
          <w:p w14:paraId="6DEF60B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0.7390541</w:t>
            </w:r>
          </w:p>
        </w:tc>
        <w:tc>
          <w:tcPr>
            <w:tcW w:w="963" w:type="dxa"/>
          </w:tcPr>
          <w:p w14:paraId="5D4661B5" w14:textId="775A6E99"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Pr>
                <w:rFonts w:ascii="Calibri" w:hAnsi="Calibri" w:cs="Calibri"/>
                <w:sz w:val="14"/>
                <w:szCs w:val="14"/>
              </w:rPr>
              <w:t>0.903</w:t>
            </w:r>
          </w:p>
        </w:tc>
      </w:tr>
      <w:tr w:rsidR="00B81607" w:rsidRPr="00F440AB" w14:paraId="3AAF8D1D" w14:textId="78DEC781"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1853AA34"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Alcohol use disorder</w:t>
            </w:r>
          </w:p>
        </w:tc>
        <w:tc>
          <w:tcPr>
            <w:tcW w:w="1057" w:type="dxa"/>
            <w:noWrap/>
            <w:hideMark/>
          </w:tcPr>
          <w:p w14:paraId="5CB53BC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2FC3CFB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CES</w:t>
            </w:r>
          </w:p>
        </w:tc>
        <w:tc>
          <w:tcPr>
            <w:tcW w:w="1233" w:type="dxa"/>
            <w:noWrap/>
            <w:hideMark/>
          </w:tcPr>
          <w:p w14:paraId="0604415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 median</w:t>
            </w:r>
          </w:p>
        </w:tc>
        <w:tc>
          <w:tcPr>
            <w:tcW w:w="851" w:type="dxa"/>
            <w:noWrap/>
            <w:hideMark/>
          </w:tcPr>
          <w:p w14:paraId="6C4BD11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33A05BE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44</w:t>
            </w:r>
          </w:p>
        </w:tc>
        <w:tc>
          <w:tcPr>
            <w:tcW w:w="992" w:type="dxa"/>
            <w:noWrap/>
            <w:hideMark/>
          </w:tcPr>
          <w:p w14:paraId="29F3A2E3"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0.3206319</w:t>
            </w:r>
          </w:p>
        </w:tc>
        <w:tc>
          <w:tcPr>
            <w:tcW w:w="992" w:type="dxa"/>
            <w:noWrap/>
            <w:hideMark/>
          </w:tcPr>
          <w:p w14:paraId="02BCA7C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0.262649</w:t>
            </w:r>
          </w:p>
        </w:tc>
        <w:tc>
          <w:tcPr>
            <w:tcW w:w="1134" w:type="dxa"/>
            <w:noWrap/>
            <w:hideMark/>
          </w:tcPr>
          <w:p w14:paraId="1A7C169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1.220764253</w:t>
            </w:r>
          </w:p>
        </w:tc>
        <w:tc>
          <w:tcPr>
            <w:tcW w:w="993" w:type="dxa"/>
            <w:noWrap/>
            <w:hideMark/>
          </w:tcPr>
          <w:p w14:paraId="257B6E4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0.2221752</w:t>
            </w:r>
          </w:p>
        </w:tc>
        <w:tc>
          <w:tcPr>
            <w:tcW w:w="893" w:type="dxa"/>
          </w:tcPr>
          <w:p w14:paraId="0B429F5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749" w:type="dxa"/>
          </w:tcPr>
          <w:p w14:paraId="15E6B42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54.56642</w:t>
            </w:r>
          </w:p>
        </w:tc>
        <w:tc>
          <w:tcPr>
            <w:tcW w:w="961" w:type="dxa"/>
          </w:tcPr>
          <w:p w14:paraId="4E991753"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0.005482573</w:t>
            </w:r>
          </w:p>
        </w:tc>
        <w:tc>
          <w:tcPr>
            <w:tcW w:w="1134" w:type="dxa"/>
            <w:noWrap/>
            <w:hideMark/>
          </w:tcPr>
          <w:p w14:paraId="6220B3F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92" w:type="dxa"/>
            <w:noWrap/>
            <w:hideMark/>
          </w:tcPr>
          <w:p w14:paraId="1BA55C1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noWrap/>
            <w:hideMark/>
          </w:tcPr>
          <w:p w14:paraId="31CA587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tcPr>
          <w:p w14:paraId="15989BD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r>
      <w:tr w:rsidR="00B81607" w:rsidRPr="00F440AB" w14:paraId="654389FA" w14:textId="6ECD8277"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7BC575DC"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Alcohol use disorder</w:t>
            </w:r>
          </w:p>
        </w:tc>
        <w:tc>
          <w:tcPr>
            <w:tcW w:w="1057" w:type="dxa"/>
            <w:noWrap/>
            <w:hideMark/>
          </w:tcPr>
          <w:p w14:paraId="6147817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0F3DA41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CES</w:t>
            </w:r>
          </w:p>
        </w:tc>
        <w:tc>
          <w:tcPr>
            <w:tcW w:w="1233" w:type="dxa"/>
            <w:noWrap/>
            <w:hideMark/>
          </w:tcPr>
          <w:p w14:paraId="4ACCF09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Inverse variance </w:t>
            </w:r>
          </w:p>
          <w:p w14:paraId="3337338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w:t>
            </w:r>
          </w:p>
          <w:p w14:paraId="67C0142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851" w:type="dxa"/>
            <w:noWrap/>
            <w:hideMark/>
          </w:tcPr>
          <w:p w14:paraId="4ED348F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1AA3B35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44</w:t>
            </w:r>
          </w:p>
        </w:tc>
        <w:tc>
          <w:tcPr>
            <w:tcW w:w="992" w:type="dxa"/>
            <w:noWrap/>
            <w:hideMark/>
          </w:tcPr>
          <w:p w14:paraId="152377C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0.4448241</w:t>
            </w:r>
          </w:p>
        </w:tc>
        <w:tc>
          <w:tcPr>
            <w:tcW w:w="992" w:type="dxa"/>
            <w:noWrap/>
            <w:hideMark/>
          </w:tcPr>
          <w:p w14:paraId="0CB7EEF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0.184704</w:t>
            </w:r>
          </w:p>
        </w:tc>
        <w:tc>
          <w:tcPr>
            <w:tcW w:w="1134" w:type="dxa"/>
            <w:noWrap/>
            <w:hideMark/>
          </w:tcPr>
          <w:p w14:paraId="0756EDA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2.408307887</w:t>
            </w:r>
          </w:p>
        </w:tc>
        <w:tc>
          <w:tcPr>
            <w:tcW w:w="993" w:type="dxa"/>
            <w:noWrap/>
            <w:hideMark/>
          </w:tcPr>
          <w:p w14:paraId="2CE8899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b/>
                <w:bCs/>
                <w:sz w:val="14"/>
                <w:szCs w:val="14"/>
              </w:rPr>
            </w:pPr>
            <w:r w:rsidRPr="00F440AB">
              <w:rPr>
                <w:rFonts w:ascii="Calibri" w:hAnsi="Calibri" w:cs="Calibri"/>
                <w:b/>
                <w:bCs/>
                <w:sz w:val="14"/>
                <w:szCs w:val="14"/>
              </w:rPr>
              <w:t>0.0045672</w:t>
            </w:r>
          </w:p>
        </w:tc>
        <w:tc>
          <w:tcPr>
            <w:tcW w:w="893" w:type="dxa"/>
          </w:tcPr>
          <w:p w14:paraId="6FF3693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0.03197086</w:t>
            </w:r>
          </w:p>
        </w:tc>
        <w:tc>
          <w:tcPr>
            <w:tcW w:w="749" w:type="dxa"/>
          </w:tcPr>
          <w:p w14:paraId="6817D9B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b/>
                <w:bCs/>
                <w:sz w:val="14"/>
                <w:szCs w:val="14"/>
              </w:rPr>
            </w:pPr>
            <w:r w:rsidRPr="00F440AB">
              <w:rPr>
                <w:rFonts w:ascii="Calibri" w:hAnsi="Calibri" w:cs="Calibri"/>
                <w:sz w:val="14"/>
                <w:szCs w:val="14"/>
              </w:rPr>
              <w:t>54.56642</w:t>
            </w:r>
          </w:p>
        </w:tc>
        <w:tc>
          <w:tcPr>
            <w:tcW w:w="961" w:type="dxa"/>
          </w:tcPr>
          <w:p w14:paraId="7607210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b/>
                <w:bCs/>
                <w:sz w:val="14"/>
                <w:szCs w:val="14"/>
              </w:rPr>
            </w:pPr>
            <w:r w:rsidRPr="00F440AB">
              <w:rPr>
                <w:rFonts w:ascii="Calibri" w:hAnsi="Calibri" w:cs="Calibri"/>
                <w:sz w:val="14"/>
                <w:szCs w:val="14"/>
              </w:rPr>
              <w:t>0.005482573</w:t>
            </w:r>
          </w:p>
        </w:tc>
        <w:tc>
          <w:tcPr>
            <w:tcW w:w="1134" w:type="dxa"/>
            <w:noWrap/>
            <w:hideMark/>
          </w:tcPr>
          <w:p w14:paraId="0A8C1A6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b/>
                <w:bCs/>
                <w:sz w:val="14"/>
                <w:szCs w:val="14"/>
              </w:rPr>
            </w:pPr>
          </w:p>
        </w:tc>
        <w:tc>
          <w:tcPr>
            <w:tcW w:w="992" w:type="dxa"/>
            <w:noWrap/>
            <w:hideMark/>
          </w:tcPr>
          <w:p w14:paraId="3BDDFF9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noWrap/>
            <w:hideMark/>
          </w:tcPr>
          <w:p w14:paraId="4EA32EB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tcPr>
          <w:p w14:paraId="5D13071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r>
      <w:tr w:rsidR="00B81607" w:rsidRPr="00F440AB" w14:paraId="4F234763" w14:textId="0A017A44"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6B112CCF"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Alcohol use disorder</w:t>
            </w:r>
          </w:p>
        </w:tc>
        <w:tc>
          <w:tcPr>
            <w:tcW w:w="1057" w:type="dxa"/>
            <w:noWrap/>
            <w:hideMark/>
          </w:tcPr>
          <w:p w14:paraId="0CF0FE1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145123D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CES</w:t>
            </w:r>
          </w:p>
        </w:tc>
        <w:tc>
          <w:tcPr>
            <w:tcW w:w="1233" w:type="dxa"/>
            <w:noWrap/>
            <w:hideMark/>
          </w:tcPr>
          <w:p w14:paraId="07D95E6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Simple mode</w:t>
            </w:r>
          </w:p>
        </w:tc>
        <w:tc>
          <w:tcPr>
            <w:tcW w:w="851" w:type="dxa"/>
            <w:noWrap/>
            <w:hideMark/>
          </w:tcPr>
          <w:p w14:paraId="39085B9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10AE30C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44</w:t>
            </w:r>
          </w:p>
        </w:tc>
        <w:tc>
          <w:tcPr>
            <w:tcW w:w="992" w:type="dxa"/>
            <w:noWrap/>
            <w:hideMark/>
          </w:tcPr>
          <w:p w14:paraId="05913CD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0.2862272</w:t>
            </w:r>
          </w:p>
        </w:tc>
        <w:tc>
          <w:tcPr>
            <w:tcW w:w="992" w:type="dxa"/>
            <w:noWrap/>
            <w:hideMark/>
          </w:tcPr>
          <w:p w14:paraId="2FD8176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0.521278</w:t>
            </w:r>
          </w:p>
        </w:tc>
        <w:tc>
          <w:tcPr>
            <w:tcW w:w="1134" w:type="dxa"/>
            <w:noWrap/>
            <w:hideMark/>
          </w:tcPr>
          <w:p w14:paraId="10071B6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0.549087014</w:t>
            </w:r>
          </w:p>
        </w:tc>
        <w:tc>
          <w:tcPr>
            <w:tcW w:w="993" w:type="dxa"/>
            <w:noWrap/>
            <w:hideMark/>
          </w:tcPr>
          <w:p w14:paraId="7BB2BC0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0.56544566</w:t>
            </w:r>
          </w:p>
        </w:tc>
        <w:tc>
          <w:tcPr>
            <w:tcW w:w="893" w:type="dxa"/>
          </w:tcPr>
          <w:p w14:paraId="12E3ECD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749" w:type="dxa"/>
          </w:tcPr>
          <w:p w14:paraId="4D02235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54.56642</w:t>
            </w:r>
          </w:p>
        </w:tc>
        <w:tc>
          <w:tcPr>
            <w:tcW w:w="961" w:type="dxa"/>
          </w:tcPr>
          <w:p w14:paraId="66137B2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0.005482573</w:t>
            </w:r>
          </w:p>
        </w:tc>
        <w:tc>
          <w:tcPr>
            <w:tcW w:w="1134" w:type="dxa"/>
            <w:noWrap/>
            <w:hideMark/>
          </w:tcPr>
          <w:p w14:paraId="1468753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92" w:type="dxa"/>
            <w:noWrap/>
            <w:hideMark/>
          </w:tcPr>
          <w:p w14:paraId="0666787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noWrap/>
            <w:hideMark/>
          </w:tcPr>
          <w:p w14:paraId="2428DFE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tcPr>
          <w:p w14:paraId="75BC2F5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r>
      <w:tr w:rsidR="00B81607" w:rsidRPr="00F440AB" w14:paraId="146654BB" w14:textId="50FA97EB"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177674F6"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Alcohol use disorder</w:t>
            </w:r>
          </w:p>
        </w:tc>
        <w:tc>
          <w:tcPr>
            <w:tcW w:w="1057" w:type="dxa"/>
            <w:noWrap/>
            <w:hideMark/>
          </w:tcPr>
          <w:p w14:paraId="3671CC9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46C2CB2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CES</w:t>
            </w:r>
          </w:p>
        </w:tc>
        <w:tc>
          <w:tcPr>
            <w:tcW w:w="1233" w:type="dxa"/>
            <w:noWrap/>
            <w:hideMark/>
          </w:tcPr>
          <w:p w14:paraId="39F821C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 mode</w:t>
            </w:r>
          </w:p>
        </w:tc>
        <w:tc>
          <w:tcPr>
            <w:tcW w:w="851" w:type="dxa"/>
            <w:noWrap/>
            <w:hideMark/>
          </w:tcPr>
          <w:p w14:paraId="7F35D41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4F168B0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44</w:t>
            </w:r>
          </w:p>
        </w:tc>
        <w:tc>
          <w:tcPr>
            <w:tcW w:w="992" w:type="dxa"/>
            <w:noWrap/>
            <w:hideMark/>
          </w:tcPr>
          <w:p w14:paraId="2EDFDA5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0.2086142</w:t>
            </w:r>
          </w:p>
        </w:tc>
        <w:tc>
          <w:tcPr>
            <w:tcW w:w="992" w:type="dxa"/>
            <w:noWrap/>
            <w:hideMark/>
          </w:tcPr>
          <w:p w14:paraId="5CC7224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0.41038</w:t>
            </w:r>
          </w:p>
        </w:tc>
        <w:tc>
          <w:tcPr>
            <w:tcW w:w="1134" w:type="dxa"/>
            <w:noWrap/>
            <w:hideMark/>
          </w:tcPr>
          <w:p w14:paraId="5E7BCBB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0.508343602</w:t>
            </w:r>
          </w:p>
        </w:tc>
        <w:tc>
          <w:tcPr>
            <w:tcW w:w="993" w:type="dxa"/>
            <w:noWrap/>
            <w:hideMark/>
          </w:tcPr>
          <w:p w14:paraId="4E444E2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0.64535355</w:t>
            </w:r>
          </w:p>
        </w:tc>
        <w:tc>
          <w:tcPr>
            <w:tcW w:w="893" w:type="dxa"/>
          </w:tcPr>
          <w:p w14:paraId="2D7814D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749" w:type="dxa"/>
          </w:tcPr>
          <w:p w14:paraId="72C4B66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54.56642</w:t>
            </w:r>
          </w:p>
        </w:tc>
        <w:tc>
          <w:tcPr>
            <w:tcW w:w="961" w:type="dxa"/>
          </w:tcPr>
          <w:p w14:paraId="7F95702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0.005482573</w:t>
            </w:r>
          </w:p>
        </w:tc>
        <w:tc>
          <w:tcPr>
            <w:tcW w:w="1134" w:type="dxa"/>
            <w:noWrap/>
            <w:hideMark/>
          </w:tcPr>
          <w:p w14:paraId="22FC0B3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92" w:type="dxa"/>
            <w:noWrap/>
            <w:hideMark/>
          </w:tcPr>
          <w:p w14:paraId="3A480E3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noWrap/>
            <w:hideMark/>
          </w:tcPr>
          <w:p w14:paraId="7956DCE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tcPr>
          <w:p w14:paraId="38A2E79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r>
      <w:tr w:rsidR="00B81607" w:rsidRPr="00F440AB" w14:paraId="5975FB98" w14:textId="25EC9C16"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34CD3B50"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Alcohol use disorder</w:t>
            </w:r>
          </w:p>
        </w:tc>
        <w:tc>
          <w:tcPr>
            <w:tcW w:w="1057" w:type="dxa"/>
            <w:noWrap/>
            <w:hideMark/>
          </w:tcPr>
          <w:p w14:paraId="40693A7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1FF3B46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LAS</w:t>
            </w:r>
          </w:p>
        </w:tc>
        <w:tc>
          <w:tcPr>
            <w:tcW w:w="1233" w:type="dxa"/>
            <w:noWrap/>
            <w:hideMark/>
          </w:tcPr>
          <w:p w14:paraId="635BB0F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MR Egger</w:t>
            </w:r>
          </w:p>
        </w:tc>
        <w:tc>
          <w:tcPr>
            <w:tcW w:w="851" w:type="dxa"/>
            <w:noWrap/>
            <w:hideMark/>
          </w:tcPr>
          <w:p w14:paraId="4FA1221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73A599D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44</w:t>
            </w:r>
          </w:p>
        </w:tc>
        <w:tc>
          <w:tcPr>
            <w:tcW w:w="992" w:type="dxa"/>
            <w:noWrap/>
            <w:hideMark/>
          </w:tcPr>
          <w:p w14:paraId="330B532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0.2509191</w:t>
            </w:r>
          </w:p>
        </w:tc>
        <w:tc>
          <w:tcPr>
            <w:tcW w:w="992" w:type="dxa"/>
            <w:noWrap/>
            <w:hideMark/>
          </w:tcPr>
          <w:p w14:paraId="5482B43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0.786535</w:t>
            </w:r>
          </w:p>
        </w:tc>
        <w:tc>
          <w:tcPr>
            <w:tcW w:w="1134" w:type="dxa"/>
            <w:noWrap/>
            <w:hideMark/>
          </w:tcPr>
          <w:p w14:paraId="3549B8F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0.319018282</w:t>
            </w:r>
          </w:p>
        </w:tc>
        <w:tc>
          <w:tcPr>
            <w:tcW w:w="993" w:type="dxa"/>
            <w:noWrap/>
            <w:hideMark/>
          </w:tcPr>
          <w:p w14:paraId="684AB58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0.7512939</w:t>
            </w:r>
          </w:p>
        </w:tc>
        <w:tc>
          <w:tcPr>
            <w:tcW w:w="893" w:type="dxa"/>
          </w:tcPr>
          <w:p w14:paraId="1522B9F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749" w:type="dxa"/>
          </w:tcPr>
          <w:p w14:paraId="7043E10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54.56642</w:t>
            </w:r>
          </w:p>
        </w:tc>
        <w:tc>
          <w:tcPr>
            <w:tcW w:w="961" w:type="dxa"/>
          </w:tcPr>
          <w:p w14:paraId="771C0C1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0.005482573</w:t>
            </w:r>
          </w:p>
        </w:tc>
        <w:tc>
          <w:tcPr>
            <w:tcW w:w="1134" w:type="dxa"/>
            <w:noWrap/>
            <w:hideMark/>
          </w:tcPr>
          <w:p w14:paraId="0A091D63"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0.002670436</w:t>
            </w:r>
          </w:p>
        </w:tc>
        <w:tc>
          <w:tcPr>
            <w:tcW w:w="992" w:type="dxa"/>
            <w:noWrap/>
            <w:hideMark/>
          </w:tcPr>
          <w:p w14:paraId="1AB90DA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0.01419659</w:t>
            </w:r>
          </w:p>
        </w:tc>
        <w:tc>
          <w:tcPr>
            <w:tcW w:w="963" w:type="dxa"/>
            <w:noWrap/>
            <w:hideMark/>
          </w:tcPr>
          <w:p w14:paraId="484D530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0.851701</w:t>
            </w:r>
          </w:p>
        </w:tc>
        <w:tc>
          <w:tcPr>
            <w:tcW w:w="963" w:type="dxa"/>
          </w:tcPr>
          <w:p w14:paraId="012CB7E9" w14:textId="6351D7A5"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Pr>
                <w:rFonts w:ascii="Calibri" w:hAnsi="Calibri" w:cs="Calibri"/>
                <w:sz w:val="14"/>
                <w:szCs w:val="14"/>
              </w:rPr>
              <w:t>0.318</w:t>
            </w:r>
          </w:p>
        </w:tc>
      </w:tr>
      <w:tr w:rsidR="00B81607" w:rsidRPr="00F440AB" w14:paraId="09F8D9CF" w14:textId="5966621A"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1E41D2D5"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Alcohol use disorder</w:t>
            </w:r>
          </w:p>
        </w:tc>
        <w:tc>
          <w:tcPr>
            <w:tcW w:w="1057" w:type="dxa"/>
            <w:noWrap/>
            <w:hideMark/>
          </w:tcPr>
          <w:p w14:paraId="5E41FC56"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247A499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LAS</w:t>
            </w:r>
          </w:p>
        </w:tc>
        <w:tc>
          <w:tcPr>
            <w:tcW w:w="1233" w:type="dxa"/>
            <w:noWrap/>
            <w:hideMark/>
          </w:tcPr>
          <w:p w14:paraId="02669B66"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 median</w:t>
            </w:r>
          </w:p>
        </w:tc>
        <w:tc>
          <w:tcPr>
            <w:tcW w:w="851" w:type="dxa"/>
            <w:noWrap/>
            <w:hideMark/>
          </w:tcPr>
          <w:p w14:paraId="3564549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650E426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44</w:t>
            </w:r>
          </w:p>
        </w:tc>
        <w:tc>
          <w:tcPr>
            <w:tcW w:w="992" w:type="dxa"/>
            <w:noWrap/>
            <w:hideMark/>
          </w:tcPr>
          <w:p w14:paraId="6F17666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0.2613559</w:t>
            </w:r>
          </w:p>
        </w:tc>
        <w:tc>
          <w:tcPr>
            <w:tcW w:w="992" w:type="dxa"/>
            <w:noWrap/>
            <w:hideMark/>
          </w:tcPr>
          <w:p w14:paraId="6FC15616"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0.38832</w:t>
            </w:r>
          </w:p>
        </w:tc>
        <w:tc>
          <w:tcPr>
            <w:tcW w:w="1134" w:type="dxa"/>
            <w:noWrap/>
            <w:hideMark/>
          </w:tcPr>
          <w:p w14:paraId="671078C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0.673042594</w:t>
            </w:r>
          </w:p>
        </w:tc>
        <w:tc>
          <w:tcPr>
            <w:tcW w:w="993" w:type="dxa"/>
            <w:noWrap/>
            <w:hideMark/>
          </w:tcPr>
          <w:p w14:paraId="7DF78FE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0.33875666</w:t>
            </w:r>
          </w:p>
        </w:tc>
        <w:tc>
          <w:tcPr>
            <w:tcW w:w="893" w:type="dxa"/>
          </w:tcPr>
          <w:p w14:paraId="1D58E15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749" w:type="dxa"/>
          </w:tcPr>
          <w:p w14:paraId="75CAB99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54.56642</w:t>
            </w:r>
          </w:p>
        </w:tc>
        <w:tc>
          <w:tcPr>
            <w:tcW w:w="961" w:type="dxa"/>
          </w:tcPr>
          <w:p w14:paraId="7D3E21D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0.005482573</w:t>
            </w:r>
          </w:p>
        </w:tc>
        <w:tc>
          <w:tcPr>
            <w:tcW w:w="1134" w:type="dxa"/>
            <w:noWrap/>
            <w:hideMark/>
          </w:tcPr>
          <w:p w14:paraId="53A5A64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92" w:type="dxa"/>
            <w:noWrap/>
            <w:hideMark/>
          </w:tcPr>
          <w:p w14:paraId="14E9A66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noWrap/>
            <w:hideMark/>
          </w:tcPr>
          <w:p w14:paraId="62A25DE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tcPr>
          <w:p w14:paraId="47CE771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r>
      <w:tr w:rsidR="00B81607" w:rsidRPr="00F440AB" w14:paraId="59EE4593" w14:textId="0C42BF93"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2AC895D8"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Alcohol use disorder</w:t>
            </w:r>
          </w:p>
        </w:tc>
        <w:tc>
          <w:tcPr>
            <w:tcW w:w="1057" w:type="dxa"/>
            <w:noWrap/>
            <w:hideMark/>
          </w:tcPr>
          <w:p w14:paraId="6C29496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06F298C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LAS</w:t>
            </w:r>
          </w:p>
        </w:tc>
        <w:tc>
          <w:tcPr>
            <w:tcW w:w="1233" w:type="dxa"/>
            <w:noWrap/>
            <w:hideMark/>
          </w:tcPr>
          <w:p w14:paraId="23DC4E3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Inverse variance </w:t>
            </w:r>
          </w:p>
          <w:p w14:paraId="55B206E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w:t>
            </w:r>
          </w:p>
          <w:p w14:paraId="29BF7AC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851" w:type="dxa"/>
            <w:noWrap/>
            <w:hideMark/>
          </w:tcPr>
          <w:p w14:paraId="31D4DF6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4E8A7EF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44</w:t>
            </w:r>
          </w:p>
        </w:tc>
        <w:tc>
          <w:tcPr>
            <w:tcW w:w="992" w:type="dxa"/>
            <w:noWrap/>
            <w:hideMark/>
          </w:tcPr>
          <w:p w14:paraId="3235340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0.3911218</w:t>
            </w:r>
          </w:p>
        </w:tc>
        <w:tc>
          <w:tcPr>
            <w:tcW w:w="992" w:type="dxa"/>
            <w:noWrap/>
            <w:hideMark/>
          </w:tcPr>
          <w:p w14:paraId="3E18CA4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0.248357</w:t>
            </w:r>
          </w:p>
        </w:tc>
        <w:tc>
          <w:tcPr>
            <w:tcW w:w="1134" w:type="dxa"/>
            <w:noWrap/>
            <w:hideMark/>
          </w:tcPr>
          <w:p w14:paraId="5814DD4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1.574840119</w:t>
            </w:r>
          </w:p>
        </w:tc>
        <w:tc>
          <w:tcPr>
            <w:tcW w:w="993" w:type="dxa"/>
            <w:noWrap/>
            <w:hideMark/>
          </w:tcPr>
          <w:p w14:paraId="337AFF8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0.1152934</w:t>
            </w:r>
          </w:p>
        </w:tc>
        <w:tc>
          <w:tcPr>
            <w:tcW w:w="893" w:type="dxa"/>
          </w:tcPr>
          <w:p w14:paraId="10A9EA7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0.16141076</w:t>
            </w:r>
          </w:p>
        </w:tc>
        <w:tc>
          <w:tcPr>
            <w:tcW w:w="749" w:type="dxa"/>
          </w:tcPr>
          <w:p w14:paraId="6194737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54.56642</w:t>
            </w:r>
          </w:p>
        </w:tc>
        <w:tc>
          <w:tcPr>
            <w:tcW w:w="961" w:type="dxa"/>
          </w:tcPr>
          <w:p w14:paraId="171EFB8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0.005482573</w:t>
            </w:r>
          </w:p>
        </w:tc>
        <w:tc>
          <w:tcPr>
            <w:tcW w:w="1134" w:type="dxa"/>
            <w:noWrap/>
            <w:hideMark/>
          </w:tcPr>
          <w:p w14:paraId="1AA3DBE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92" w:type="dxa"/>
            <w:noWrap/>
            <w:hideMark/>
          </w:tcPr>
          <w:p w14:paraId="1B373A4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noWrap/>
            <w:hideMark/>
          </w:tcPr>
          <w:p w14:paraId="30C3931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tcPr>
          <w:p w14:paraId="77BC239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r>
      <w:tr w:rsidR="00B81607" w:rsidRPr="00F440AB" w14:paraId="6B132864" w14:textId="4B522825"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24EFF40B"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Alcohol use disorder</w:t>
            </w:r>
          </w:p>
        </w:tc>
        <w:tc>
          <w:tcPr>
            <w:tcW w:w="1057" w:type="dxa"/>
            <w:noWrap/>
            <w:hideMark/>
          </w:tcPr>
          <w:p w14:paraId="2472031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44ED72E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LAS</w:t>
            </w:r>
          </w:p>
        </w:tc>
        <w:tc>
          <w:tcPr>
            <w:tcW w:w="1233" w:type="dxa"/>
            <w:noWrap/>
            <w:hideMark/>
          </w:tcPr>
          <w:p w14:paraId="645EEBA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Simple mode</w:t>
            </w:r>
          </w:p>
        </w:tc>
        <w:tc>
          <w:tcPr>
            <w:tcW w:w="851" w:type="dxa"/>
            <w:noWrap/>
            <w:hideMark/>
          </w:tcPr>
          <w:p w14:paraId="2884362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731F062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44</w:t>
            </w:r>
          </w:p>
        </w:tc>
        <w:tc>
          <w:tcPr>
            <w:tcW w:w="992" w:type="dxa"/>
            <w:noWrap/>
            <w:hideMark/>
          </w:tcPr>
          <w:p w14:paraId="083C140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-0.099229</w:t>
            </w:r>
          </w:p>
        </w:tc>
        <w:tc>
          <w:tcPr>
            <w:tcW w:w="992" w:type="dxa"/>
            <w:noWrap/>
            <w:hideMark/>
          </w:tcPr>
          <w:p w14:paraId="03D864B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0.864627</w:t>
            </w:r>
          </w:p>
        </w:tc>
        <w:tc>
          <w:tcPr>
            <w:tcW w:w="1134" w:type="dxa"/>
            <w:noWrap/>
            <w:hideMark/>
          </w:tcPr>
          <w:p w14:paraId="1F9CD87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-0.114765444</w:t>
            </w:r>
          </w:p>
        </w:tc>
        <w:tc>
          <w:tcPr>
            <w:tcW w:w="993" w:type="dxa"/>
            <w:noWrap/>
            <w:hideMark/>
          </w:tcPr>
          <w:p w14:paraId="5F28024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0.9091653</w:t>
            </w:r>
          </w:p>
        </w:tc>
        <w:tc>
          <w:tcPr>
            <w:tcW w:w="893" w:type="dxa"/>
          </w:tcPr>
          <w:p w14:paraId="1CEB289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749" w:type="dxa"/>
          </w:tcPr>
          <w:p w14:paraId="0482074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54.56642</w:t>
            </w:r>
          </w:p>
        </w:tc>
        <w:tc>
          <w:tcPr>
            <w:tcW w:w="961" w:type="dxa"/>
          </w:tcPr>
          <w:p w14:paraId="0B5EB68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0.005482573</w:t>
            </w:r>
          </w:p>
        </w:tc>
        <w:tc>
          <w:tcPr>
            <w:tcW w:w="1134" w:type="dxa"/>
            <w:noWrap/>
            <w:hideMark/>
          </w:tcPr>
          <w:p w14:paraId="4B8DB45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92" w:type="dxa"/>
            <w:noWrap/>
            <w:hideMark/>
          </w:tcPr>
          <w:p w14:paraId="164CFA4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noWrap/>
            <w:hideMark/>
          </w:tcPr>
          <w:p w14:paraId="222B1D6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tcPr>
          <w:p w14:paraId="29DAFE3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r>
      <w:tr w:rsidR="00B81607" w:rsidRPr="00F440AB" w14:paraId="1C3E4D4C" w14:textId="0C8AEBD6"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590184D4"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Alcohol use disorder</w:t>
            </w:r>
          </w:p>
        </w:tc>
        <w:tc>
          <w:tcPr>
            <w:tcW w:w="1057" w:type="dxa"/>
            <w:noWrap/>
            <w:hideMark/>
          </w:tcPr>
          <w:p w14:paraId="2A51A6A3"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19728B1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LAS</w:t>
            </w:r>
          </w:p>
        </w:tc>
        <w:tc>
          <w:tcPr>
            <w:tcW w:w="1233" w:type="dxa"/>
            <w:noWrap/>
            <w:hideMark/>
          </w:tcPr>
          <w:p w14:paraId="5A4EBCF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 mode</w:t>
            </w:r>
          </w:p>
        </w:tc>
        <w:tc>
          <w:tcPr>
            <w:tcW w:w="851" w:type="dxa"/>
            <w:noWrap/>
            <w:hideMark/>
          </w:tcPr>
          <w:p w14:paraId="19B3E76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25C169E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44</w:t>
            </w:r>
          </w:p>
        </w:tc>
        <w:tc>
          <w:tcPr>
            <w:tcW w:w="992" w:type="dxa"/>
            <w:noWrap/>
            <w:hideMark/>
          </w:tcPr>
          <w:p w14:paraId="0808BD0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0.1591221</w:t>
            </w:r>
          </w:p>
        </w:tc>
        <w:tc>
          <w:tcPr>
            <w:tcW w:w="992" w:type="dxa"/>
            <w:noWrap/>
            <w:hideMark/>
          </w:tcPr>
          <w:p w14:paraId="5249786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0.672957</w:t>
            </w:r>
          </w:p>
        </w:tc>
        <w:tc>
          <w:tcPr>
            <w:tcW w:w="1134" w:type="dxa"/>
            <w:noWrap/>
            <w:hideMark/>
          </w:tcPr>
          <w:p w14:paraId="679D221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0.236452341</w:t>
            </w:r>
          </w:p>
        </w:tc>
        <w:tc>
          <w:tcPr>
            <w:tcW w:w="993" w:type="dxa"/>
            <w:noWrap/>
            <w:hideMark/>
          </w:tcPr>
          <w:p w14:paraId="1230E2C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0.8142045</w:t>
            </w:r>
          </w:p>
        </w:tc>
        <w:tc>
          <w:tcPr>
            <w:tcW w:w="893" w:type="dxa"/>
          </w:tcPr>
          <w:p w14:paraId="7878EF1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749" w:type="dxa"/>
          </w:tcPr>
          <w:p w14:paraId="527A314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54.56642</w:t>
            </w:r>
          </w:p>
        </w:tc>
        <w:tc>
          <w:tcPr>
            <w:tcW w:w="961" w:type="dxa"/>
          </w:tcPr>
          <w:p w14:paraId="34C179D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0.005482573</w:t>
            </w:r>
          </w:p>
        </w:tc>
        <w:tc>
          <w:tcPr>
            <w:tcW w:w="1134" w:type="dxa"/>
            <w:noWrap/>
            <w:hideMark/>
          </w:tcPr>
          <w:p w14:paraId="7D6BE90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92" w:type="dxa"/>
            <w:noWrap/>
            <w:hideMark/>
          </w:tcPr>
          <w:p w14:paraId="2FD8573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noWrap/>
            <w:hideMark/>
          </w:tcPr>
          <w:p w14:paraId="1995A09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tcPr>
          <w:p w14:paraId="48861FD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r>
      <w:tr w:rsidR="00B81607" w:rsidRPr="00F440AB" w14:paraId="4E0028C8" w14:textId="47F584EF"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1D2815EF"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Alcohol use disorder</w:t>
            </w:r>
          </w:p>
        </w:tc>
        <w:tc>
          <w:tcPr>
            <w:tcW w:w="1057" w:type="dxa"/>
            <w:noWrap/>
            <w:hideMark/>
          </w:tcPr>
          <w:p w14:paraId="25DE239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5607AF9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SVS</w:t>
            </w:r>
          </w:p>
        </w:tc>
        <w:tc>
          <w:tcPr>
            <w:tcW w:w="1233" w:type="dxa"/>
            <w:noWrap/>
            <w:hideMark/>
          </w:tcPr>
          <w:p w14:paraId="7FE92BD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MR Egger</w:t>
            </w:r>
          </w:p>
        </w:tc>
        <w:tc>
          <w:tcPr>
            <w:tcW w:w="851" w:type="dxa"/>
            <w:noWrap/>
            <w:hideMark/>
          </w:tcPr>
          <w:p w14:paraId="2F43E97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5B5F6426"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44</w:t>
            </w:r>
          </w:p>
        </w:tc>
        <w:tc>
          <w:tcPr>
            <w:tcW w:w="992" w:type="dxa"/>
            <w:noWrap/>
            <w:hideMark/>
          </w:tcPr>
          <w:p w14:paraId="7591E64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-0.605936</w:t>
            </w:r>
          </w:p>
        </w:tc>
        <w:tc>
          <w:tcPr>
            <w:tcW w:w="992" w:type="dxa"/>
            <w:noWrap/>
            <w:hideMark/>
          </w:tcPr>
          <w:p w14:paraId="793D631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0.757167</w:t>
            </w:r>
          </w:p>
        </w:tc>
        <w:tc>
          <w:tcPr>
            <w:tcW w:w="1134" w:type="dxa"/>
            <w:noWrap/>
            <w:hideMark/>
          </w:tcPr>
          <w:p w14:paraId="430FC6C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-0.800267882</w:t>
            </w:r>
          </w:p>
        </w:tc>
        <w:tc>
          <w:tcPr>
            <w:tcW w:w="993" w:type="dxa"/>
            <w:noWrap/>
            <w:hideMark/>
          </w:tcPr>
          <w:p w14:paraId="4F4943D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0.4234244</w:t>
            </w:r>
          </w:p>
        </w:tc>
        <w:tc>
          <w:tcPr>
            <w:tcW w:w="893" w:type="dxa"/>
          </w:tcPr>
          <w:p w14:paraId="48BB710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749" w:type="dxa"/>
          </w:tcPr>
          <w:p w14:paraId="59EB2986"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54.56642</w:t>
            </w:r>
          </w:p>
        </w:tc>
        <w:tc>
          <w:tcPr>
            <w:tcW w:w="961" w:type="dxa"/>
          </w:tcPr>
          <w:p w14:paraId="2DA4E4A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0.005482573</w:t>
            </w:r>
          </w:p>
        </w:tc>
        <w:tc>
          <w:tcPr>
            <w:tcW w:w="1134" w:type="dxa"/>
            <w:noWrap/>
            <w:hideMark/>
          </w:tcPr>
          <w:p w14:paraId="29E5A96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0.01422553</w:t>
            </w:r>
          </w:p>
        </w:tc>
        <w:tc>
          <w:tcPr>
            <w:tcW w:w="992" w:type="dxa"/>
            <w:noWrap/>
            <w:hideMark/>
          </w:tcPr>
          <w:p w14:paraId="6A9F8A4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0.0136441</w:t>
            </w:r>
          </w:p>
        </w:tc>
        <w:tc>
          <w:tcPr>
            <w:tcW w:w="963" w:type="dxa"/>
            <w:noWrap/>
            <w:hideMark/>
          </w:tcPr>
          <w:p w14:paraId="058803A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0.3030916</w:t>
            </w:r>
          </w:p>
        </w:tc>
        <w:tc>
          <w:tcPr>
            <w:tcW w:w="963" w:type="dxa"/>
          </w:tcPr>
          <w:p w14:paraId="30F99D2A" w14:textId="55CACB1A"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Pr>
                <w:rFonts w:ascii="Calibri" w:hAnsi="Calibri" w:cs="Calibri"/>
                <w:sz w:val="14"/>
                <w:szCs w:val="14"/>
              </w:rPr>
              <w:t>0.399</w:t>
            </w:r>
          </w:p>
        </w:tc>
      </w:tr>
      <w:tr w:rsidR="00B81607" w:rsidRPr="00F440AB" w14:paraId="4B2F1371" w14:textId="4B29E0F1"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77294CB5"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Alcohol use disorder</w:t>
            </w:r>
          </w:p>
        </w:tc>
        <w:tc>
          <w:tcPr>
            <w:tcW w:w="1057" w:type="dxa"/>
            <w:noWrap/>
            <w:hideMark/>
          </w:tcPr>
          <w:p w14:paraId="0670A39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2A4141D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SVS</w:t>
            </w:r>
          </w:p>
        </w:tc>
        <w:tc>
          <w:tcPr>
            <w:tcW w:w="1233" w:type="dxa"/>
            <w:noWrap/>
            <w:hideMark/>
          </w:tcPr>
          <w:p w14:paraId="2488528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 median</w:t>
            </w:r>
          </w:p>
        </w:tc>
        <w:tc>
          <w:tcPr>
            <w:tcW w:w="851" w:type="dxa"/>
            <w:noWrap/>
            <w:hideMark/>
          </w:tcPr>
          <w:p w14:paraId="1CD2514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4B848A33"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44</w:t>
            </w:r>
          </w:p>
        </w:tc>
        <w:tc>
          <w:tcPr>
            <w:tcW w:w="992" w:type="dxa"/>
            <w:noWrap/>
            <w:hideMark/>
          </w:tcPr>
          <w:p w14:paraId="36B6A0F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-0.154551</w:t>
            </w:r>
          </w:p>
        </w:tc>
        <w:tc>
          <w:tcPr>
            <w:tcW w:w="992" w:type="dxa"/>
            <w:noWrap/>
            <w:hideMark/>
          </w:tcPr>
          <w:p w14:paraId="174A06C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0.356628</w:t>
            </w:r>
          </w:p>
        </w:tc>
        <w:tc>
          <w:tcPr>
            <w:tcW w:w="1134" w:type="dxa"/>
            <w:noWrap/>
            <w:hideMark/>
          </w:tcPr>
          <w:p w14:paraId="0DF32BC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-0.433366945</w:t>
            </w:r>
          </w:p>
        </w:tc>
        <w:tc>
          <w:tcPr>
            <w:tcW w:w="993" w:type="dxa"/>
            <w:noWrap/>
            <w:hideMark/>
          </w:tcPr>
          <w:p w14:paraId="44E44F0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0.8456465</w:t>
            </w:r>
          </w:p>
        </w:tc>
        <w:tc>
          <w:tcPr>
            <w:tcW w:w="893" w:type="dxa"/>
          </w:tcPr>
          <w:p w14:paraId="05B9C86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749" w:type="dxa"/>
          </w:tcPr>
          <w:p w14:paraId="43498B4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54.56642</w:t>
            </w:r>
          </w:p>
        </w:tc>
        <w:tc>
          <w:tcPr>
            <w:tcW w:w="961" w:type="dxa"/>
          </w:tcPr>
          <w:p w14:paraId="777112A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0.005482573</w:t>
            </w:r>
          </w:p>
        </w:tc>
        <w:tc>
          <w:tcPr>
            <w:tcW w:w="1134" w:type="dxa"/>
            <w:noWrap/>
            <w:hideMark/>
          </w:tcPr>
          <w:p w14:paraId="47E5BE8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92" w:type="dxa"/>
            <w:noWrap/>
            <w:hideMark/>
          </w:tcPr>
          <w:p w14:paraId="53CA1DE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noWrap/>
            <w:hideMark/>
          </w:tcPr>
          <w:p w14:paraId="0BEAD66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tcPr>
          <w:p w14:paraId="20A749F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r>
      <w:tr w:rsidR="00B81607" w:rsidRPr="00F440AB" w14:paraId="4422979F" w14:textId="1EC7FC43"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6809A579"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Alcohol use disorder</w:t>
            </w:r>
          </w:p>
        </w:tc>
        <w:tc>
          <w:tcPr>
            <w:tcW w:w="1057" w:type="dxa"/>
            <w:noWrap/>
            <w:hideMark/>
          </w:tcPr>
          <w:p w14:paraId="551E017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7B2B7C16"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SVS</w:t>
            </w:r>
          </w:p>
        </w:tc>
        <w:tc>
          <w:tcPr>
            <w:tcW w:w="1233" w:type="dxa"/>
            <w:noWrap/>
            <w:hideMark/>
          </w:tcPr>
          <w:p w14:paraId="4E443ED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Inverse variance </w:t>
            </w:r>
          </w:p>
          <w:p w14:paraId="2B2CB3A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w:t>
            </w:r>
          </w:p>
          <w:p w14:paraId="6CF3C6F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851" w:type="dxa"/>
            <w:noWrap/>
            <w:hideMark/>
          </w:tcPr>
          <w:p w14:paraId="5F2489E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17CC631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44</w:t>
            </w:r>
          </w:p>
        </w:tc>
        <w:tc>
          <w:tcPr>
            <w:tcW w:w="992" w:type="dxa"/>
            <w:noWrap/>
            <w:hideMark/>
          </w:tcPr>
          <w:p w14:paraId="1701B42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0.1425438</w:t>
            </w:r>
          </w:p>
        </w:tc>
        <w:tc>
          <w:tcPr>
            <w:tcW w:w="992" w:type="dxa"/>
            <w:noWrap/>
            <w:hideMark/>
          </w:tcPr>
          <w:p w14:paraId="37693DB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0.240947</w:t>
            </w:r>
          </w:p>
        </w:tc>
        <w:tc>
          <w:tcPr>
            <w:tcW w:w="1134" w:type="dxa"/>
            <w:noWrap/>
            <w:hideMark/>
          </w:tcPr>
          <w:p w14:paraId="5B7197D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0.591597304</w:t>
            </w:r>
          </w:p>
        </w:tc>
        <w:tc>
          <w:tcPr>
            <w:tcW w:w="993" w:type="dxa"/>
            <w:noWrap/>
            <w:hideMark/>
          </w:tcPr>
          <w:p w14:paraId="2FDB887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0.3541203</w:t>
            </w:r>
          </w:p>
        </w:tc>
        <w:tc>
          <w:tcPr>
            <w:tcW w:w="893" w:type="dxa"/>
          </w:tcPr>
          <w:p w14:paraId="1410451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0.41314035</w:t>
            </w:r>
          </w:p>
        </w:tc>
        <w:tc>
          <w:tcPr>
            <w:tcW w:w="749" w:type="dxa"/>
          </w:tcPr>
          <w:p w14:paraId="4F37F5E6"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54.56642</w:t>
            </w:r>
          </w:p>
        </w:tc>
        <w:tc>
          <w:tcPr>
            <w:tcW w:w="961" w:type="dxa"/>
          </w:tcPr>
          <w:p w14:paraId="30E1514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0.005482573</w:t>
            </w:r>
          </w:p>
        </w:tc>
        <w:tc>
          <w:tcPr>
            <w:tcW w:w="1134" w:type="dxa"/>
            <w:noWrap/>
            <w:hideMark/>
          </w:tcPr>
          <w:p w14:paraId="4EF7A04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92" w:type="dxa"/>
            <w:noWrap/>
            <w:hideMark/>
          </w:tcPr>
          <w:p w14:paraId="0CCD9AD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noWrap/>
            <w:hideMark/>
          </w:tcPr>
          <w:p w14:paraId="46B90C8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tcPr>
          <w:p w14:paraId="79254C4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r>
      <w:tr w:rsidR="00B81607" w:rsidRPr="00F440AB" w14:paraId="2C614279" w14:textId="65AF2B3E"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7E1F7CE9"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Alcohol use disorder</w:t>
            </w:r>
          </w:p>
        </w:tc>
        <w:tc>
          <w:tcPr>
            <w:tcW w:w="1057" w:type="dxa"/>
            <w:noWrap/>
            <w:hideMark/>
          </w:tcPr>
          <w:p w14:paraId="1907E1C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5E6DF8F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SVS</w:t>
            </w:r>
          </w:p>
        </w:tc>
        <w:tc>
          <w:tcPr>
            <w:tcW w:w="1233" w:type="dxa"/>
            <w:noWrap/>
            <w:hideMark/>
          </w:tcPr>
          <w:p w14:paraId="3BF616B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Simple mode</w:t>
            </w:r>
          </w:p>
        </w:tc>
        <w:tc>
          <w:tcPr>
            <w:tcW w:w="851" w:type="dxa"/>
            <w:noWrap/>
            <w:hideMark/>
          </w:tcPr>
          <w:p w14:paraId="6AD260A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23D25E9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44</w:t>
            </w:r>
          </w:p>
        </w:tc>
        <w:tc>
          <w:tcPr>
            <w:tcW w:w="992" w:type="dxa"/>
            <w:noWrap/>
            <w:hideMark/>
          </w:tcPr>
          <w:p w14:paraId="588315E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0.0036988</w:t>
            </w:r>
          </w:p>
        </w:tc>
        <w:tc>
          <w:tcPr>
            <w:tcW w:w="992" w:type="dxa"/>
            <w:noWrap/>
            <w:hideMark/>
          </w:tcPr>
          <w:p w14:paraId="37ED0DD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0.729767</w:t>
            </w:r>
          </w:p>
        </w:tc>
        <w:tc>
          <w:tcPr>
            <w:tcW w:w="1134" w:type="dxa"/>
            <w:noWrap/>
            <w:hideMark/>
          </w:tcPr>
          <w:p w14:paraId="1C39152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0.005068499</w:t>
            </w:r>
          </w:p>
        </w:tc>
        <w:tc>
          <w:tcPr>
            <w:tcW w:w="993" w:type="dxa"/>
            <w:noWrap/>
            <w:hideMark/>
          </w:tcPr>
          <w:p w14:paraId="54EC378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0.9959794</w:t>
            </w:r>
          </w:p>
        </w:tc>
        <w:tc>
          <w:tcPr>
            <w:tcW w:w="893" w:type="dxa"/>
          </w:tcPr>
          <w:p w14:paraId="051C0EA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749" w:type="dxa"/>
          </w:tcPr>
          <w:p w14:paraId="206A6B1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54.56642</w:t>
            </w:r>
          </w:p>
        </w:tc>
        <w:tc>
          <w:tcPr>
            <w:tcW w:w="961" w:type="dxa"/>
          </w:tcPr>
          <w:p w14:paraId="2D9A3B93"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0.005482573</w:t>
            </w:r>
          </w:p>
        </w:tc>
        <w:tc>
          <w:tcPr>
            <w:tcW w:w="1134" w:type="dxa"/>
            <w:noWrap/>
            <w:hideMark/>
          </w:tcPr>
          <w:p w14:paraId="10EC4C6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92" w:type="dxa"/>
            <w:noWrap/>
            <w:hideMark/>
          </w:tcPr>
          <w:p w14:paraId="543C92C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noWrap/>
            <w:hideMark/>
          </w:tcPr>
          <w:p w14:paraId="32D83B2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tcPr>
          <w:p w14:paraId="0C1AD66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r>
      <w:tr w:rsidR="00B81607" w:rsidRPr="00F440AB" w14:paraId="69C31843" w14:textId="22B247FF"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2A3FDB7F"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Alcohol use disorder</w:t>
            </w:r>
          </w:p>
        </w:tc>
        <w:tc>
          <w:tcPr>
            <w:tcW w:w="1057" w:type="dxa"/>
            <w:noWrap/>
            <w:hideMark/>
          </w:tcPr>
          <w:p w14:paraId="6ED4722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672CF66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SVS</w:t>
            </w:r>
          </w:p>
        </w:tc>
        <w:tc>
          <w:tcPr>
            <w:tcW w:w="1233" w:type="dxa"/>
            <w:noWrap/>
            <w:hideMark/>
          </w:tcPr>
          <w:p w14:paraId="42F6719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 mode</w:t>
            </w:r>
          </w:p>
        </w:tc>
        <w:tc>
          <w:tcPr>
            <w:tcW w:w="851" w:type="dxa"/>
            <w:noWrap/>
            <w:hideMark/>
          </w:tcPr>
          <w:p w14:paraId="036F837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68136A7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44</w:t>
            </w:r>
          </w:p>
        </w:tc>
        <w:tc>
          <w:tcPr>
            <w:tcW w:w="992" w:type="dxa"/>
            <w:noWrap/>
            <w:hideMark/>
          </w:tcPr>
          <w:p w14:paraId="4BE8F35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-0.15823</w:t>
            </w:r>
          </w:p>
        </w:tc>
        <w:tc>
          <w:tcPr>
            <w:tcW w:w="992" w:type="dxa"/>
            <w:noWrap/>
            <w:hideMark/>
          </w:tcPr>
          <w:p w14:paraId="42CCE1D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0.556386</w:t>
            </w:r>
          </w:p>
        </w:tc>
        <w:tc>
          <w:tcPr>
            <w:tcW w:w="1134" w:type="dxa"/>
            <w:noWrap/>
            <w:hideMark/>
          </w:tcPr>
          <w:p w14:paraId="4901EC7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-0.284389321</w:t>
            </w:r>
          </w:p>
        </w:tc>
        <w:tc>
          <w:tcPr>
            <w:tcW w:w="993" w:type="dxa"/>
            <w:noWrap/>
            <w:hideMark/>
          </w:tcPr>
          <w:p w14:paraId="69DA9EB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0.7774771</w:t>
            </w:r>
          </w:p>
        </w:tc>
        <w:tc>
          <w:tcPr>
            <w:tcW w:w="893" w:type="dxa"/>
          </w:tcPr>
          <w:p w14:paraId="0308103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749" w:type="dxa"/>
          </w:tcPr>
          <w:p w14:paraId="67624B1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54.56642</w:t>
            </w:r>
          </w:p>
        </w:tc>
        <w:tc>
          <w:tcPr>
            <w:tcW w:w="961" w:type="dxa"/>
          </w:tcPr>
          <w:p w14:paraId="40E6C38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0.005482573</w:t>
            </w:r>
          </w:p>
        </w:tc>
        <w:tc>
          <w:tcPr>
            <w:tcW w:w="1134" w:type="dxa"/>
            <w:noWrap/>
            <w:hideMark/>
          </w:tcPr>
          <w:p w14:paraId="6FE75E7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92" w:type="dxa"/>
            <w:noWrap/>
            <w:hideMark/>
          </w:tcPr>
          <w:p w14:paraId="1A20E2D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noWrap/>
            <w:hideMark/>
          </w:tcPr>
          <w:p w14:paraId="7AAA13B6"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tcPr>
          <w:p w14:paraId="2C80C83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r>
      <w:tr w:rsidR="00B81607" w:rsidRPr="00F440AB" w14:paraId="6647CD4F" w14:textId="2E1A50E0"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7C86B8F3"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Alcohol use disorder</w:t>
            </w:r>
          </w:p>
        </w:tc>
        <w:tc>
          <w:tcPr>
            <w:tcW w:w="1057" w:type="dxa"/>
            <w:noWrap/>
            <w:hideMark/>
          </w:tcPr>
          <w:p w14:paraId="577230B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Traylor et al, 2021</w:t>
            </w:r>
          </w:p>
        </w:tc>
        <w:tc>
          <w:tcPr>
            <w:tcW w:w="751" w:type="dxa"/>
            <w:noWrap/>
            <w:hideMark/>
          </w:tcPr>
          <w:p w14:paraId="52C3F928" w14:textId="7767BC6E" w:rsidR="00B81607" w:rsidRPr="00F440AB" w:rsidRDefault="00C25DC4"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Pr>
                <w:rFonts w:ascii="Calibri" w:hAnsi="Calibri" w:cs="Calibri"/>
                <w:sz w:val="14"/>
                <w:szCs w:val="14"/>
              </w:rPr>
              <w:t>SVS-MRI</w:t>
            </w:r>
          </w:p>
        </w:tc>
        <w:tc>
          <w:tcPr>
            <w:tcW w:w="1233" w:type="dxa"/>
            <w:noWrap/>
            <w:hideMark/>
          </w:tcPr>
          <w:p w14:paraId="433A461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MR Egger</w:t>
            </w:r>
          </w:p>
        </w:tc>
        <w:tc>
          <w:tcPr>
            <w:tcW w:w="851" w:type="dxa"/>
            <w:noWrap/>
            <w:hideMark/>
          </w:tcPr>
          <w:p w14:paraId="2DA033B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75ED501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42</w:t>
            </w:r>
          </w:p>
        </w:tc>
        <w:tc>
          <w:tcPr>
            <w:tcW w:w="992" w:type="dxa"/>
            <w:noWrap/>
            <w:hideMark/>
          </w:tcPr>
          <w:p w14:paraId="2C2592C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-0.562309</w:t>
            </w:r>
          </w:p>
        </w:tc>
        <w:tc>
          <w:tcPr>
            <w:tcW w:w="992" w:type="dxa"/>
            <w:noWrap/>
            <w:hideMark/>
          </w:tcPr>
          <w:p w14:paraId="387D178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0.684502</w:t>
            </w:r>
          </w:p>
        </w:tc>
        <w:tc>
          <w:tcPr>
            <w:tcW w:w="1134" w:type="dxa"/>
            <w:noWrap/>
            <w:hideMark/>
          </w:tcPr>
          <w:p w14:paraId="31FCDFE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-0.821486542</w:t>
            </w:r>
          </w:p>
        </w:tc>
        <w:tc>
          <w:tcPr>
            <w:tcW w:w="993" w:type="dxa"/>
            <w:noWrap/>
            <w:hideMark/>
          </w:tcPr>
          <w:p w14:paraId="4D26616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0.5385735</w:t>
            </w:r>
          </w:p>
        </w:tc>
        <w:tc>
          <w:tcPr>
            <w:tcW w:w="893" w:type="dxa"/>
          </w:tcPr>
          <w:p w14:paraId="5474A1D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749" w:type="dxa"/>
          </w:tcPr>
          <w:p w14:paraId="19725A2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53.62455</w:t>
            </w:r>
          </w:p>
        </w:tc>
        <w:tc>
          <w:tcPr>
            <w:tcW w:w="961" w:type="dxa"/>
          </w:tcPr>
          <w:p w14:paraId="52F94CD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0.005144756</w:t>
            </w:r>
          </w:p>
        </w:tc>
        <w:tc>
          <w:tcPr>
            <w:tcW w:w="1134" w:type="dxa"/>
            <w:noWrap/>
            <w:hideMark/>
          </w:tcPr>
          <w:p w14:paraId="41063A5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0.01082657</w:t>
            </w:r>
          </w:p>
        </w:tc>
        <w:tc>
          <w:tcPr>
            <w:tcW w:w="992" w:type="dxa"/>
            <w:noWrap/>
            <w:hideMark/>
          </w:tcPr>
          <w:p w14:paraId="26F9BC3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0.01216378</w:t>
            </w:r>
          </w:p>
        </w:tc>
        <w:tc>
          <w:tcPr>
            <w:tcW w:w="963" w:type="dxa"/>
            <w:noWrap/>
            <w:hideMark/>
          </w:tcPr>
          <w:p w14:paraId="55B6F0F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0.3787525</w:t>
            </w:r>
          </w:p>
        </w:tc>
        <w:tc>
          <w:tcPr>
            <w:tcW w:w="963" w:type="dxa"/>
          </w:tcPr>
          <w:p w14:paraId="429D5D78" w14:textId="5FDE8F71"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Pr>
                <w:rFonts w:ascii="Calibri" w:hAnsi="Calibri" w:cs="Calibri"/>
                <w:sz w:val="14"/>
                <w:szCs w:val="14"/>
              </w:rPr>
              <w:t>0.931</w:t>
            </w:r>
          </w:p>
        </w:tc>
      </w:tr>
      <w:tr w:rsidR="00B81607" w:rsidRPr="00F440AB" w14:paraId="2665F7D2" w14:textId="30803B2D"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6B9C40C4"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Alcohol use disorder</w:t>
            </w:r>
          </w:p>
        </w:tc>
        <w:tc>
          <w:tcPr>
            <w:tcW w:w="1057" w:type="dxa"/>
            <w:noWrap/>
            <w:hideMark/>
          </w:tcPr>
          <w:p w14:paraId="646D7CB6"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Traylor et al, 2021</w:t>
            </w:r>
          </w:p>
        </w:tc>
        <w:tc>
          <w:tcPr>
            <w:tcW w:w="751" w:type="dxa"/>
            <w:noWrap/>
            <w:hideMark/>
          </w:tcPr>
          <w:p w14:paraId="57564654" w14:textId="61B4AF36" w:rsidR="00B81607" w:rsidRPr="00F440AB" w:rsidRDefault="00C25DC4"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Pr>
                <w:rFonts w:ascii="Calibri" w:hAnsi="Calibri" w:cs="Calibri"/>
                <w:sz w:val="14"/>
                <w:szCs w:val="14"/>
              </w:rPr>
              <w:t>SVS-MRI</w:t>
            </w:r>
          </w:p>
        </w:tc>
        <w:tc>
          <w:tcPr>
            <w:tcW w:w="1233" w:type="dxa"/>
            <w:noWrap/>
            <w:hideMark/>
          </w:tcPr>
          <w:p w14:paraId="23D4FA2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 median</w:t>
            </w:r>
          </w:p>
        </w:tc>
        <w:tc>
          <w:tcPr>
            <w:tcW w:w="851" w:type="dxa"/>
            <w:noWrap/>
            <w:hideMark/>
          </w:tcPr>
          <w:p w14:paraId="3C8D8AC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1D10C6C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42</w:t>
            </w:r>
          </w:p>
        </w:tc>
        <w:tc>
          <w:tcPr>
            <w:tcW w:w="992" w:type="dxa"/>
            <w:noWrap/>
            <w:hideMark/>
          </w:tcPr>
          <w:p w14:paraId="27A5E69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0.3663516</w:t>
            </w:r>
          </w:p>
        </w:tc>
        <w:tc>
          <w:tcPr>
            <w:tcW w:w="992" w:type="dxa"/>
            <w:noWrap/>
            <w:hideMark/>
          </w:tcPr>
          <w:p w14:paraId="228C91E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0.3005</w:t>
            </w:r>
          </w:p>
        </w:tc>
        <w:tc>
          <w:tcPr>
            <w:tcW w:w="1134" w:type="dxa"/>
            <w:noWrap/>
            <w:hideMark/>
          </w:tcPr>
          <w:p w14:paraId="05C5998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1.219138983</w:t>
            </w:r>
          </w:p>
        </w:tc>
        <w:tc>
          <w:tcPr>
            <w:tcW w:w="993" w:type="dxa"/>
            <w:noWrap/>
            <w:hideMark/>
          </w:tcPr>
          <w:p w14:paraId="08A0287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0.2227914</w:t>
            </w:r>
          </w:p>
        </w:tc>
        <w:tc>
          <w:tcPr>
            <w:tcW w:w="893" w:type="dxa"/>
          </w:tcPr>
          <w:p w14:paraId="033C1A5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749" w:type="dxa"/>
          </w:tcPr>
          <w:p w14:paraId="33CB6AA6"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53.62455</w:t>
            </w:r>
          </w:p>
        </w:tc>
        <w:tc>
          <w:tcPr>
            <w:tcW w:w="961" w:type="dxa"/>
          </w:tcPr>
          <w:p w14:paraId="1DC7437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0.005144756</w:t>
            </w:r>
          </w:p>
        </w:tc>
        <w:tc>
          <w:tcPr>
            <w:tcW w:w="1134" w:type="dxa"/>
            <w:noWrap/>
            <w:hideMark/>
          </w:tcPr>
          <w:p w14:paraId="0074F37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92" w:type="dxa"/>
            <w:noWrap/>
            <w:hideMark/>
          </w:tcPr>
          <w:p w14:paraId="21AC188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noWrap/>
            <w:hideMark/>
          </w:tcPr>
          <w:p w14:paraId="623500A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tcPr>
          <w:p w14:paraId="426B0A1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r>
      <w:tr w:rsidR="00B81607" w:rsidRPr="00F440AB" w14:paraId="027AB19B" w14:textId="6D121771"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30E0EE7C"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Alcohol use disorder</w:t>
            </w:r>
          </w:p>
        </w:tc>
        <w:tc>
          <w:tcPr>
            <w:tcW w:w="1057" w:type="dxa"/>
            <w:noWrap/>
            <w:hideMark/>
          </w:tcPr>
          <w:p w14:paraId="4029D18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Traylor et al, 2021</w:t>
            </w:r>
          </w:p>
        </w:tc>
        <w:tc>
          <w:tcPr>
            <w:tcW w:w="751" w:type="dxa"/>
            <w:noWrap/>
            <w:hideMark/>
          </w:tcPr>
          <w:p w14:paraId="1F590B81" w14:textId="6BB29025" w:rsidR="00B81607" w:rsidRPr="00F440AB" w:rsidRDefault="00C25DC4"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Pr>
                <w:rFonts w:ascii="Calibri" w:hAnsi="Calibri" w:cs="Calibri"/>
                <w:sz w:val="14"/>
                <w:szCs w:val="14"/>
              </w:rPr>
              <w:t>SVS-MRI</w:t>
            </w:r>
          </w:p>
        </w:tc>
        <w:tc>
          <w:tcPr>
            <w:tcW w:w="1233" w:type="dxa"/>
            <w:noWrap/>
            <w:hideMark/>
          </w:tcPr>
          <w:p w14:paraId="361B225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Inverse variance </w:t>
            </w:r>
          </w:p>
          <w:p w14:paraId="4A0037B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w:t>
            </w:r>
          </w:p>
          <w:p w14:paraId="056673D3"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851" w:type="dxa"/>
            <w:noWrap/>
            <w:hideMark/>
          </w:tcPr>
          <w:p w14:paraId="4676214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3CE82A9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42</w:t>
            </w:r>
          </w:p>
        </w:tc>
        <w:tc>
          <w:tcPr>
            <w:tcW w:w="992" w:type="dxa"/>
            <w:noWrap/>
            <w:hideMark/>
          </w:tcPr>
          <w:p w14:paraId="31B5BAD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0.0185134</w:t>
            </w:r>
          </w:p>
        </w:tc>
        <w:tc>
          <w:tcPr>
            <w:tcW w:w="992" w:type="dxa"/>
            <w:noWrap/>
            <w:hideMark/>
          </w:tcPr>
          <w:p w14:paraId="23CEA75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0.206657</w:t>
            </w:r>
          </w:p>
        </w:tc>
        <w:tc>
          <w:tcPr>
            <w:tcW w:w="1134" w:type="dxa"/>
            <w:noWrap/>
            <w:hideMark/>
          </w:tcPr>
          <w:p w14:paraId="49F6CCD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0.089584964</w:t>
            </w:r>
          </w:p>
        </w:tc>
        <w:tc>
          <w:tcPr>
            <w:tcW w:w="993" w:type="dxa"/>
            <w:noWrap/>
            <w:hideMark/>
          </w:tcPr>
          <w:p w14:paraId="1C1DF15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0.7286171</w:t>
            </w:r>
          </w:p>
        </w:tc>
        <w:tc>
          <w:tcPr>
            <w:tcW w:w="893" w:type="dxa"/>
          </w:tcPr>
          <w:p w14:paraId="43C11D4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0.7286171</w:t>
            </w:r>
          </w:p>
        </w:tc>
        <w:tc>
          <w:tcPr>
            <w:tcW w:w="749" w:type="dxa"/>
          </w:tcPr>
          <w:p w14:paraId="628E0CB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53.62455</w:t>
            </w:r>
          </w:p>
        </w:tc>
        <w:tc>
          <w:tcPr>
            <w:tcW w:w="961" w:type="dxa"/>
          </w:tcPr>
          <w:p w14:paraId="7E8B4223"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0.005144756</w:t>
            </w:r>
          </w:p>
        </w:tc>
        <w:tc>
          <w:tcPr>
            <w:tcW w:w="1134" w:type="dxa"/>
            <w:noWrap/>
            <w:hideMark/>
          </w:tcPr>
          <w:p w14:paraId="3F75419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92" w:type="dxa"/>
            <w:noWrap/>
            <w:hideMark/>
          </w:tcPr>
          <w:p w14:paraId="1062D21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noWrap/>
            <w:hideMark/>
          </w:tcPr>
          <w:p w14:paraId="3A239793"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tcPr>
          <w:p w14:paraId="6A1A4C4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r>
      <w:tr w:rsidR="00B81607" w:rsidRPr="00F440AB" w14:paraId="50BC1651" w14:textId="67DFC020"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37FC3A8F"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Alcohol use disorder</w:t>
            </w:r>
          </w:p>
        </w:tc>
        <w:tc>
          <w:tcPr>
            <w:tcW w:w="1057" w:type="dxa"/>
            <w:noWrap/>
            <w:hideMark/>
          </w:tcPr>
          <w:p w14:paraId="625F631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Traylor et al, 2021</w:t>
            </w:r>
          </w:p>
        </w:tc>
        <w:tc>
          <w:tcPr>
            <w:tcW w:w="751" w:type="dxa"/>
            <w:noWrap/>
            <w:hideMark/>
          </w:tcPr>
          <w:p w14:paraId="0068F307" w14:textId="3C50BA00" w:rsidR="00B81607" w:rsidRPr="00F440AB" w:rsidRDefault="00C25DC4"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Pr>
                <w:rFonts w:ascii="Calibri" w:hAnsi="Calibri" w:cs="Calibri"/>
                <w:sz w:val="14"/>
                <w:szCs w:val="14"/>
              </w:rPr>
              <w:t>SVS-MRI</w:t>
            </w:r>
          </w:p>
        </w:tc>
        <w:tc>
          <w:tcPr>
            <w:tcW w:w="1233" w:type="dxa"/>
            <w:noWrap/>
            <w:hideMark/>
          </w:tcPr>
          <w:p w14:paraId="553FF13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Simple mode</w:t>
            </w:r>
          </w:p>
        </w:tc>
        <w:tc>
          <w:tcPr>
            <w:tcW w:w="851" w:type="dxa"/>
            <w:noWrap/>
            <w:hideMark/>
          </w:tcPr>
          <w:p w14:paraId="1115A22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05F9710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42</w:t>
            </w:r>
          </w:p>
        </w:tc>
        <w:tc>
          <w:tcPr>
            <w:tcW w:w="992" w:type="dxa"/>
            <w:noWrap/>
            <w:hideMark/>
          </w:tcPr>
          <w:p w14:paraId="4D7102D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0.5004369</w:t>
            </w:r>
          </w:p>
        </w:tc>
        <w:tc>
          <w:tcPr>
            <w:tcW w:w="992" w:type="dxa"/>
            <w:noWrap/>
            <w:hideMark/>
          </w:tcPr>
          <w:p w14:paraId="0387A76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0.655161</w:t>
            </w:r>
          </w:p>
        </w:tc>
        <w:tc>
          <w:tcPr>
            <w:tcW w:w="1134" w:type="dxa"/>
            <w:noWrap/>
            <w:hideMark/>
          </w:tcPr>
          <w:p w14:paraId="062E39C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0.763838297</w:t>
            </w:r>
          </w:p>
        </w:tc>
        <w:tc>
          <w:tcPr>
            <w:tcW w:w="993" w:type="dxa"/>
            <w:noWrap/>
            <w:hideMark/>
          </w:tcPr>
          <w:p w14:paraId="366BE1A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0.63453535</w:t>
            </w:r>
          </w:p>
        </w:tc>
        <w:tc>
          <w:tcPr>
            <w:tcW w:w="893" w:type="dxa"/>
          </w:tcPr>
          <w:p w14:paraId="63BBE93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749" w:type="dxa"/>
          </w:tcPr>
          <w:p w14:paraId="3AEF4D0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53.62455</w:t>
            </w:r>
          </w:p>
        </w:tc>
        <w:tc>
          <w:tcPr>
            <w:tcW w:w="961" w:type="dxa"/>
          </w:tcPr>
          <w:p w14:paraId="096BFD0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0.005144756</w:t>
            </w:r>
          </w:p>
        </w:tc>
        <w:tc>
          <w:tcPr>
            <w:tcW w:w="1134" w:type="dxa"/>
            <w:noWrap/>
            <w:hideMark/>
          </w:tcPr>
          <w:p w14:paraId="0ED6174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92" w:type="dxa"/>
            <w:noWrap/>
            <w:hideMark/>
          </w:tcPr>
          <w:p w14:paraId="4648120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noWrap/>
            <w:hideMark/>
          </w:tcPr>
          <w:p w14:paraId="55E86D7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tcPr>
          <w:p w14:paraId="0DDA6C2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r>
      <w:tr w:rsidR="00B81607" w:rsidRPr="00F440AB" w14:paraId="2CCE2EBB" w14:textId="155310F9"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5AB10215"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Alcohol use disorder</w:t>
            </w:r>
          </w:p>
        </w:tc>
        <w:tc>
          <w:tcPr>
            <w:tcW w:w="1057" w:type="dxa"/>
            <w:noWrap/>
            <w:hideMark/>
          </w:tcPr>
          <w:p w14:paraId="53A9C59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Traylor et al, 2021</w:t>
            </w:r>
          </w:p>
        </w:tc>
        <w:tc>
          <w:tcPr>
            <w:tcW w:w="751" w:type="dxa"/>
            <w:noWrap/>
            <w:hideMark/>
          </w:tcPr>
          <w:p w14:paraId="330EAD5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LAS</w:t>
            </w:r>
          </w:p>
        </w:tc>
        <w:tc>
          <w:tcPr>
            <w:tcW w:w="1233" w:type="dxa"/>
            <w:noWrap/>
            <w:hideMark/>
          </w:tcPr>
          <w:p w14:paraId="551BC66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 mode</w:t>
            </w:r>
          </w:p>
        </w:tc>
        <w:tc>
          <w:tcPr>
            <w:tcW w:w="851" w:type="dxa"/>
            <w:noWrap/>
            <w:hideMark/>
          </w:tcPr>
          <w:p w14:paraId="25965BC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144C4B7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42</w:t>
            </w:r>
          </w:p>
        </w:tc>
        <w:tc>
          <w:tcPr>
            <w:tcW w:w="992" w:type="dxa"/>
            <w:noWrap/>
            <w:hideMark/>
          </w:tcPr>
          <w:p w14:paraId="4DF71FF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0.4269169</w:t>
            </w:r>
          </w:p>
        </w:tc>
        <w:tc>
          <w:tcPr>
            <w:tcW w:w="992" w:type="dxa"/>
            <w:noWrap/>
            <w:hideMark/>
          </w:tcPr>
          <w:p w14:paraId="1C913DF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0.550389</w:t>
            </w:r>
          </w:p>
        </w:tc>
        <w:tc>
          <w:tcPr>
            <w:tcW w:w="1134" w:type="dxa"/>
            <w:noWrap/>
            <w:hideMark/>
          </w:tcPr>
          <w:p w14:paraId="0B03D9C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0.77566373</w:t>
            </w:r>
          </w:p>
        </w:tc>
        <w:tc>
          <w:tcPr>
            <w:tcW w:w="993" w:type="dxa"/>
            <w:noWrap/>
            <w:hideMark/>
          </w:tcPr>
          <w:p w14:paraId="2DC7142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0.4423989</w:t>
            </w:r>
          </w:p>
        </w:tc>
        <w:tc>
          <w:tcPr>
            <w:tcW w:w="893" w:type="dxa"/>
          </w:tcPr>
          <w:p w14:paraId="495C894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749" w:type="dxa"/>
          </w:tcPr>
          <w:p w14:paraId="7E0B980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53.62455</w:t>
            </w:r>
          </w:p>
        </w:tc>
        <w:tc>
          <w:tcPr>
            <w:tcW w:w="961" w:type="dxa"/>
          </w:tcPr>
          <w:p w14:paraId="1DD4FF1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0.005144756</w:t>
            </w:r>
          </w:p>
        </w:tc>
        <w:tc>
          <w:tcPr>
            <w:tcW w:w="1134" w:type="dxa"/>
            <w:noWrap/>
            <w:hideMark/>
          </w:tcPr>
          <w:p w14:paraId="0F4B039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92" w:type="dxa"/>
            <w:noWrap/>
            <w:hideMark/>
          </w:tcPr>
          <w:p w14:paraId="4BD4FFA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noWrap/>
            <w:hideMark/>
          </w:tcPr>
          <w:p w14:paraId="4560C76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tcPr>
          <w:p w14:paraId="2EBEE5B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r>
      <w:tr w:rsidR="00B81607" w:rsidRPr="00F440AB" w14:paraId="04739D79" w14:textId="451D5779"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7CE388E2"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Alcohol use disorder</w:t>
            </w:r>
          </w:p>
        </w:tc>
        <w:tc>
          <w:tcPr>
            <w:tcW w:w="1057" w:type="dxa"/>
            <w:noWrap/>
            <w:hideMark/>
          </w:tcPr>
          <w:p w14:paraId="400734D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Woo et al, 2014</w:t>
            </w:r>
          </w:p>
        </w:tc>
        <w:tc>
          <w:tcPr>
            <w:tcW w:w="751" w:type="dxa"/>
            <w:noWrap/>
            <w:hideMark/>
          </w:tcPr>
          <w:p w14:paraId="6F832E4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ICH</w:t>
            </w:r>
          </w:p>
        </w:tc>
        <w:tc>
          <w:tcPr>
            <w:tcW w:w="1233" w:type="dxa"/>
            <w:noWrap/>
            <w:hideMark/>
          </w:tcPr>
          <w:p w14:paraId="1693B556"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MR Egger</w:t>
            </w:r>
          </w:p>
        </w:tc>
        <w:tc>
          <w:tcPr>
            <w:tcW w:w="851" w:type="dxa"/>
            <w:noWrap/>
            <w:hideMark/>
          </w:tcPr>
          <w:p w14:paraId="3BA05FD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1288718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35</w:t>
            </w:r>
          </w:p>
        </w:tc>
        <w:tc>
          <w:tcPr>
            <w:tcW w:w="992" w:type="dxa"/>
            <w:noWrap/>
            <w:hideMark/>
          </w:tcPr>
          <w:p w14:paraId="1778F08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1.2528267</w:t>
            </w:r>
          </w:p>
        </w:tc>
        <w:tc>
          <w:tcPr>
            <w:tcW w:w="992" w:type="dxa"/>
            <w:noWrap/>
            <w:hideMark/>
          </w:tcPr>
          <w:p w14:paraId="15B0881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2.000852</w:t>
            </w:r>
          </w:p>
        </w:tc>
        <w:tc>
          <w:tcPr>
            <w:tcW w:w="1134" w:type="dxa"/>
            <w:noWrap/>
            <w:hideMark/>
          </w:tcPr>
          <w:p w14:paraId="3061CFC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0.626146518</w:t>
            </w:r>
          </w:p>
        </w:tc>
        <w:tc>
          <w:tcPr>
            <w:tcW w:w="993" w:type="dxa"/>
            <w:noWrap/>
            <w:hideMark/>
          </w:tcPr>
          <w:p w14:paraId="336C843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0.5355262</w:t>
            </w:r>
          </w:p>
        </w:tc>
        <w:tc>
          <w:tcPr>
            <w:tcW w:w="893" w:type="dxa"/>
          </w:tcPr>
          <w:p w14:paraId="651A29E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749" w:type="dxa"/>
          </w:tcPr>
          <w:p w14:paraId="37C61B3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53.86655</w:t>
            </w:r>
          </w:p>
        </w:tc>
        <w:tc>
          <w:tcPr>
            <w:tcW w:w="961" w:type="dxa"/>
          </w:tcPr>
          <w:p w14:paraId="460E214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0.004310188</w:t>
            </w:r>
          </w:p>
        </w:tc>
        <w:tc>
          <w:tcPr>
            <w:tcW w:w="1134" w:type="dxa"/>
            <w:noWrap/>
            <w:hideMark/>
          </w:tcPr>
          <w:p w14:paraId="2720ACD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-0.005093456</w:t>
            </w:r>
          </w:p>
        </w:tc>
        <w:tc>
          <w:tcPr>
            <w:tcW w:w="992" w:type="dxa"/>
            <w:noWrap/>
            <w:hideMark/>
          </w:tcPr>
          <w:p w14:paraId="2B9479F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0.03545175</w:t>
            </w:r>
          </w:p>
        </w:tc>
        <w:tc>
          <w:tcPr>
            <w:tcW w:w="963" w:type="dxa"/>
            <w:noWrap/>
            <w:hideMark/>
          </w:tcPr>
          <w:p w14:paraId="7A17F73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0.8866325</w:t>
            </w:r>
          </w:p>
        </w:tc>
        <w:tc>
          <w:tcPr>
            <w:tcW w:w="963" w:type="dxa"/>
          </w:tcPr>
          <w:p w14:paraId="11B1A004" w14:textId="7831CA93"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Pr>
                <w:rFonts w:ascii="Calibri" w:hAnsi="Calibri" w:cs="Calibri"/>
                <w:sz w:val="14"/>
                <w:szCs w:val="14"/>
              </w:rPr>
              <w:t>0.145</w:t>
            </w:r>
          </w:p>
        </w:tc>
      </w:tr>
      <w:tr w:rsidR="00B81607" w:rsidRPr="00F440AB" w14:paraId="6B484B0C" w14:textId="5C431686"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626CF01D"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Alcohol use disorder</w:t>
            </w:r>
          </w:p>
        </w:tc>
        <w:tc>
          <w:tcPr>
            <w:tcW w:w="1057" w:type="dxa"/>
            <w:noWrap/>
            <w:hideMark/>
          </w:tcPr>
          <w:p w14:paraId="08447B7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Woo et al, 2014</w:t>
            </w:r>
          </w:p>
        </w:tc>
        <w:tc>
          <w:tcPr>
            <w:tcW w:w="751" w:type="dxa"/>
            <w:noWrap/>
            <w:hideMark/>
          </w:tcPr>
          <w:p w14:paraId="4641C33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ICH</w:t>
            </w:r>
          </w:p>
        </w:tc>
        <w:tc>
          <w:tcPr>
            <w:tcW w:w="1233" w:type="dxa"/>
            <w:noWrap/>
            <w:hideMark/>
          </w:tcPr>
          <w:p w14:paraId="63EB3B9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 median</w:t>
            </w:r>
          </w:p>
        </w:tc>
        <w:tc>
          <w:tcPr>
            <w:tcW w:w="851" w:type="dxa"/>
            <w:noWrap/>
            <w:hideMark/>
          </w:tcPr>
          <w:p w14:paraId="525B1B6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0C3713B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35</w:t>
            </w:r>
          </w:p>
        </w:tc>
        <w:tc>
          <w:tcPr>
            <w:tcW w:w="992" w:type="dxa"/>
            <w:noWrap/>
            <w:hideMark/>
          </w:tcPr>
          <w:p w14:paraId="37FB158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0.4290801</w:t>
            </w:r>
          </w:p>
        </w:tc>
        <w:tc>
          <w:tcPr>
            <w:tcW w:w="992" w:type="dxa"/>
            <w:noWrap/>
            <w:hideMark/>
          </w:tcPr>
          <w:p w14:paraId="3676175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0.87613</w:t>
            </w:r>
          </w:p>
        </w:tc>
        <w:tc>
          <w:tcPr>
            <w:tcW w:w="1134" w:type="dxa"/>
            <w:noWrap/>
            <w:hideMark/>
          </w:tcPr>
          <w:p w14:paraId="6B6B288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0.489744897</w:t>
            </w:r>
          </w:p>
        </w:tc>
        <w:tc>
          <w:tcPr>
            <w:tcW w:w="993" w:type="dxa"/>
            <w:noWrap/>
            <w:hideMark/>
          </w:tcPr>
          <w:p w14:paraId="08FE5913"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0.7465466</w:t>
            </w:r>
          </w:p>
        </w:tc>
        <w:tc>
          <w:tcPr>
            <w:tcW w:w="893" w:type="dxa"/>
          </w:tcPr>
          <w:p w14:paraId="20ABF0F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749" w:type="dxa"/>
          </w:tcPr>
          <w:p w14:paraId="7F47FD0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53.86655</w:t>
            </w:r>
          </w:p>
        </w:tc>
        <w:tc>
          <w:tcPr>
            <w:tcW w:w="961" w:type="dxa"/>
          </w:tcPr>
          <w:p w14:paraId="07C2284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0.004310188</w:t>
            </w:r>
          </w:p>
        </w:tc>
        <w:tc>
          <w:tcPr>
            <w:tcW w:w="1134" w:type="dxa"/>
            <w:noWrap/>
            <w:hideMark/>
          </w:tcPr>
          <w:p w14:paraId="3E9094B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92" w:type="dxa"/>
            <w:noWrap/>
            <w:hideMark/>
          </w:tcPr>
          <w:p w14:paraId="4BA73283"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noWrap/>
            <w:hideMark/>
          </w:tcPr>
          <w:p w14:paraId="68499E3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tcPr>
          <w:p w14:paraId="14C3F9A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r>
      <w:tr w:rsidR="00B81607" w:rsidRPr="00F440AB" w14:paraId="120524C2" w14:textId="3D9295AF"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4F73F0BD"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Alcohol use disorder</w:t>
            </w:r>
          </w:p>
        </w:tc>
        <w:tc>
          <w:tcPr>
            <w:tcW w:w="1057" w:type="dxa"/>
            <w:noWrap/>
            <w:hideMark/>
          </w:tcPr>
          <w:p w14:paraId="2DE7535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Woo et al, 2014</w:t>
            </w:r>
          </w:p>
        </w:tc>
        <w:tc>
          <w:tcPr>
            <w:tcW w:w="751" w:type="dxa"/>
            <w:noWrap/>
            <w:hideMark/>
          </w:tcPr>
          <w:p w14:paraId="1E75BBF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ICH</w:t>
            </w:r>
          </w:p>
        </w:tc>
        <w:tc>
          <w:tcPr>
            <w:tcW w:w="1233" w:type="dxa"/>
            <w:noWrap/>
            <w:hideMark/>
          </w:tcPr>
          <w:p w14:paraId="25B836B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Inverse variance </w:t>
            </w:r>
          </w:p>
          <w:p w14:paraId="2717D15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w:t>
            </w:r>
          </w:p>
          <w:p w14:paraId="57C7B02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851" w:type="dxa"/>
            <w:noWrap/>
            <w:hideMark/>
          </w:tcPr>
          <w:p w14:paraId="22BEB4E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092F7DE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35</w:t>
            </w:r>
          </w:p>
        </w:tc>
        <w:tc>
          <w:tcPr>
            <w:tcW w:w="992" w:type="dxa"/>
            <w:noWrap/>
            <w:hideMark/>
          </w:tcPr>
          <w:p w14:paraId="7DFDDB4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0.9798696</w:t>
            </w:r>
          </w:p>
        </w:tc>
        <w:tc>
          <w:tcPr>
            <w:tcW w:w="992" w:type="dxa"/>
            <w:noWrap/>
            <w:hideMark/>
          </w:tcPr>
          <w:p w14:paraId="0ED26D9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0.618569</w:t>
            </w:r>
          </w:p>
        </w:tc>
        <w:tc>
          <w:tcPr>
            <w:tcW w:w="1134" w:type="dxa"/>
            <w:noWrap/>
            <w:hideMark/>
          </w:tcPr>
          <w:p w14:paraId="39C30D4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1.58408995</w:t>
            </w:r>
          </w:p>
        </w:tc>
        <w:tc>
          <w:tcPr>
            <w:tcW w:w="993" w:type="dxa"/>
            <w:noWrap/>
            <w:hideMark/>
          </w:tcPr>
          <w:p w14:paraId="0AE03076"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0.1131733</w:t>
            </w:r>
          </w:p>
        </w:tc>
        <w:tc>
          <w:tcPr>
            <w:tcW w:w="893" w:type="dxa"/>
          </w:tcPr>
          <w:p w14:paraId="55AFDB0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0.16141076</w:t>
            </w:r>
          </w:p>
        </w:tc>
        <w:tc>
          <w:tcPr>
            <w:tcW w:w="749" w:type="dxa"/>
          </w:tcPr>
          <w:p w14:paraId="5672BCA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53.86655</w:t>
            </w:r>
          </w:p>
        </w:tc>
        <w:tc>
          <w:tcPr>
            <w:tcW w:w="961" w:type="dxa"/>
          </w:tcPr>
          <w:p w14:paraId="0ABBA74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0.004310188</w:t>
            </w:r>
          </w:p>
        </w:tc>
        <w:tc>
          <w:tcPr>
            <w:tcW w:w="1134" w:type="dxa"/>
            <w:noWrap/>
            <w:hideMark/>
          </w:tcPr>
          <w:p w14:paraId="5C0D6ED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92" w:type="dxa"/>
            <w:noWrap/>
            <w:hideMark/>
          </w:tcPr>
          <w:p w14:paraId="0A62075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noWrap/>
            <w:hideMark/>
          </w:tcPr>
          <w:p w14:paraId="6DC0A19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tcPr>
          <w:p w14:paraId="3B8523D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r>
      <w:tr w:rsidR="00B81607" w:rsidRPr="00F440AB" w14:paraId="1DB9BC06" w14:textId="6336D4DB"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6A5FF1C7"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Alcohol use disorder</w:t>
            </w:r>
          </w:p>
        </w:tc>
        <w:tc>
          <w:tcPr>
            <w:tcW w:w="1057" w:type="dxa"/>
            <w:noWrap/>
            <w:hideMark/>
          </w:tcPr>
          <w:p w14:paraId="7DCB4E2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Woo et al, 2014</w:t>
            </w:r>
          </w:p>
        </w:tc>
        <w:tc>
          <w:tcPr>
            <w:tcW w:w="751" w:type="dxa"/>
            <w:noWrap/>
            <w:hideMark/>
          </w:tcPr>
          <w:p w14:paraId="7B835AA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ICH</w:t>
            </w:r>
          </w:p>
        </w:tc>
        <w:tc>
          <w:tcPr>
            <w:tcW w:w="1233" w:type="dxa"/>
            <w:noWrap/>
            <w:hideMark/>
          </w:tcPr>
          <w:p w14:paraId="793ABDE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Simple mode</w:t>
            </w:r>
          </w:p>
        </w:tc>
        <w:tc>
          <w:tcPr>
            <w:tcW w:w="851" w:type="dxa"/>
            <w:noWrap/>
            <w:hideMark/>
          </w:tcPr>
          <w:p w14:paraId="5D94D23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315051F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35</w:t>
            </w:r>
          </w:p>
        </w:tc>
        <w:tc>
          <w:tcPr>
            <w:tcW w:w="992" w:type="dxa"/>
            <w:noWrap/>
            <w:hideMark/>
          </w:tcPr>
          <w:p w14:paraId="7165DC2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-0.730344</w:t>
            </w:r>
          </w:p>
        </w:tc>
        <w:tc>
          <w:tcPr>
            <w:tcW w:w="992" w:type="dxa"/>
            <w:noWrap/>
            <w:hideMark/>
          </w:tcPr>
          <w:p w14:paraId="6BBBB96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1.866203</w:t>
            </w:r>
          </w:p>
        </w:tc>
        <w:tc>
          <w:tcPr>
            <w:tcW w:w="1134" w:type="dxa"/>
            <w:noWrap/>
            <w:hideMark/>
          </w:tcPr>
          <w:p w14:paraId="1BC5952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-0.391352636</w:t>
            </w:r>
          </w:p>
        </w:tc>
        <w:tc>
          <w:tcPr>
            <w:tcW w:w="993" w:type="dxa"/>
            <w:noWrap/>
            <w:hideMark/>
          </w:tcPr>
          <w:p w14:paraId="05F75A6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0.6979785</w:t>
            </w:r>
          </w:p>
        </w:tc>
        <w:tc>
          <w:tcPr>
            <w:tcW w:w="893" w:type="dxa"/>
          </w:tcPr>
          <w:p w14:paraId="7D52D59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749" w:type="dxa"/>
          </w:tcPr>
          <w:p w14:paraId="6DD9BF7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53.86655</w:t>
            </w:r>
          </w:p>
        </w:tc>
        <w:tc>
          <w:tcPr>
            <w:tcW w:w="961" w:type="dxa"/>
          </w:tcPr>
          <w:p w14:paraId="5593844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0.004310188</w:t>
            </w:r>
          </w:p>
        </w:tc>
        <w:tc>
          <w:tcPr>
            <w:tcW w:w="1134" w:type="dxa"/>
            <w:noWrap/>
            <w:hideMark/>
          </w:tcPr>
          <w:p w14:paraId="1745C93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92" w:type="dxa"/>
            <w:noWrap/>
            <w:hideMark/>
          </w:tcPr>
          <w:p w14:paraId="6B44483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noWrap/>
            <w:hideMark/>
          </w:tcPr>
          <w:p w14:paraId="359484D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tcPr>
          <w:p w14:paraId="4990D2B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r>
      <w:tr w:rsidR="00B81607" w:rsidRPr="00F440AB" w14:paraId="74DF1297" w14:textId="3981E819"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796EEC52"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lastRenderedPageBreak/>
              <w:t>Alcohol use disorder</w:t>
            </w:r>
          </w:p>
        </w:tc>
        <w:tc>
          <w:tcPr>
            <w:tcW w:w="1057" w:type="dxa"/>
            <w:noWrap/>
            <w:hideMark/>
          </w:tcPr>
          <w:p w14:paraId="2F6D043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Woo et al, 2014</w:t>
            </w:r>
          </w:p>
        </w:tc>
        <w:tc>
          <w:tcPr>
            <w:tcW w:w="751" w:type="dxa"/>
            <w:noWrap/>
            <w:hideMark/>
          </w:tcPr>
          <w:p w14:paraId="0446B62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ICH</w:t>
            </w:r>
          </w:p>
        </w:tc>
        <w:tc>
          <w:tcPr>
            <w:tcW w:w="1233" w:type="dxa"/>
            <w:noWrap/>
            <w:hideMark/>
          </w:tcPr>
          <w:p w14:paraId="27C5B9C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 mode</w:t>
            </w:r>
          </w:p>
        </w:tc>
        <w:tc>
          <w:tcPr>
            <w:tcW w:w="851" w:type="dxa"/>
            <w:noWrap/>
            <w:hideMark/>
          </w:tcPr>
          <w:p w14:paraId="6775AE9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28B7846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35</w:t>
            </w:r>
          </w:p>
        </w:tc>
        <w:tc>
          <w:tcPr>
            <w:tcW w:w="992" w:type="dxa"/>
            <w:noWrap/>
            <w:hideMark/>
          </w:tcPr>
          <w:p w14:paraId="235F9AC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-0.060845</w:t>
            </w:r>
          </w:p>
        </w:tc>
        <w:tc>
          <w:tcPr>
            <w:tcW w:w="992" w:type="dxa"/>
            <w:noWrap/>
            <w:hideMark/>
          </w:tcPr>
          <w:p w14:paraId="25C13D4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1.347502</w:t>
            </w:r>
          </w:p>
        </w:tc>
        <w:tc>
          <w:tcPr>
            <w:tcW w:w="1134" w:type="dxa"/>
            <w:noWrap/>
            <w:hideMark/>
          </w:tcPr>
          <w:p w14:paraId="0157973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-0.0451536</w:t>
            </w:r>
          </w:p>
        </w:tc>
        <w:tc>
          <w:tcPr>
            <w:tcW w:w="993" w:type="dxa"/>
            <w:noWrap/>
            <w:hideMark/>
          </w:tcPr>
          <w:p w14:paraId="1851FAF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0.964249</w:t>
            </w:r>
          </w:p>
        </w:tc>
        <w:tc>
          <w:tcPr>
            <w:tcW w:w="893" w:type="dxa"/>
          </w:tcPr>
          <w:p w14:paraId="1C14CC1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749" w:type="dxa"/>
          </w:tcPr>
          <w:p w14:paraId="64E659D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53.86655</w:t>
            </w:r>
          </w:p>
        </w:tc>
        <w:tc>
          <w:tcPr>
            <w:tcW w:w="961" w:type="dxa"/>
          </w:tcPr>
          <w:p w14:paraId="7411A09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0.004310188</w:t>
            </w:r>
          </w:p>
        </w:tc>
        <w:tc>
          <w:tcPr>
            <w:tcW w:w="1134" w:type="dxa"/>
            <w:noWrap/>
            <w:hideMark/>
          </w:tcPr>
          <w:p w14:paraId="634B101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92" w:type="dxa"/>
            <w:noWrap/>
            <w:hideMark/>
          </w:tcPr>
          <w:p w14:paraId="51B5C5D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noWrap/>
            <w:hideMark/>
          </w:tcPr>
          <w:p w14:paraId="4573570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tcPr>
          <w:p w14:paraId="47B1C9C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r>
      <w:tr w:rsidR="00B81607" w:rsidRPr="00F440AB" w14:paraId="4D645ECF" w14:textId="2BC6318E"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2CD923A4"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Nicotine dependency </w:t>
            </w:r>
          </w:p>
        </w:tc>
        <w:tc>
          <w:tcPr>
            <w:tcW w:w="1057" w:type="dxa"/>
            <w:noWrap/>
            <w:hideMark/>
          </w:tcPr>
          <w:p w14:paraId="21391CE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27177B7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AS</w:t>
            </w:r>
          </w:p>
        </w:tc>
        <w:tc>
          <w:tcPr>
            <w:tcW w:w="1233" w:type="dxa"/>
            <w:noWrap/>
            <w:hideMark/>
          </w:tcPr>
          <w:p w14:paraId="4AE8C6D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MR Egger</w:t>
            </w:r>
          </w:p>
        </w:tc>
        <w:tc>
          <w:tcPr>
            <w:tcW w:w="851" w:type="dxa"/>
            <w:noWrap/>
            <w:hideMark/>
          </w:tcPr>
          <w:p w14:paraId="5F20356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 105</w:t>
            </w:r>
          </w:p>
        </w:tc>
        <w:tc>
          <w:tcPr>
            <w:tcW w:w="567" w:type="dxa"/>
            <w:noWrap/>
            <w:hideMark/>
          </w:tcPr>
          <w:p w14:paraId="71ADF62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77</w:t>
            </w:r>
          </w:p>
        </w:tc>
        <w:tc>
          <w:tcPr>
            <w:tcW w:w="992" w:type="dxa"/>
            <w:noWrap/>
            <w:hideMark/>
          </w:tcPr>
          <w:p w14:paraId="39C91D6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-0.021246</w:t>
            </w:r>
          </w:p>
        </w:tc>
        <w:tc>
          <w:tcPr>
            <w:tcW w:w="992" w:type="dxa"/>
            <w:noWrap/>
            <w:hideMark/>
          </w:tcPr>
          <w:p w14:paraId="737A776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0.074324</w:t>
            </w:r>
          </w:p>
        </w:tc>
        <w:tc>
          <w:tcPr>
            <w:tcW w:w="1134" w:type="dxa"/>
            <w:noWrap/>
            <w:hideMark/>
          </w:tcPr>
          <w:p w14:paraId="3C43629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-0.285859365</w:t>
            </w:r>
          </w:p>
        </w:tc>
        <w:tc>
          <w:tcPr>
            <w:tcW w:w="993" w:type="dxa"/>
            <w:noWrap/>
            <w:hideMark/>
          </w:tcPr>
          <w:p w14:paraId="002B03D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0.7353559</w:t>
            </w:r>
          </w:p>
        </w:tc>
        <w:tc>
          <w:tcPr>
            <w:tcW w:w="893" w:type="dxa"/>
          </w:tcPr>
          <w:p w14:paraId="0D40258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749" w:type="dxa"/>
          </w:tcPr>
          <w:p w14:paraId="70EC89A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99.76683</w:t>
            </w:r>
          </w:p>
        </w:tc>
        <w:tc>
          <w:tcPr>
            <w:tcW w:w="961" w:type="dxa"/>
          </w:tcPr>
          <w:p w14:paraId="3D68C8A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0.1855789</w:t>
            </w:r>
          </w:p>
        </w:tc>
        <w:tc>
          <w:tcPr>
            <w:tcW w:w="1134" w:type="dxa"/>
            <w:noWrap/>
            <w:hideMark/>
          </w:tcPr>
          <w:p w14:paraId="77E7BF2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0.002999293</w:t>
            </w:r>
          </w:p>
        </w:tc>
        <w:tc>
          <w:tcPr>
            <w:tcW w:w="992" w:type="dxa"/>
            <w:noWrap/>
            <w:hideMark/>
          </w:tcPr>
          <w:p w14:paraId="109D5CB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0.004251874</w:t>
            </w:r>
          </w:p>
        </w:tc>
        <w:tc>
          <w:tcPr>
            <w:tcW w:w="963" w:type="dxa"/>
            <w:noWrap/>
            <w:hideMark/>
          </w:tcPr>
          <w:p w14:paraId="7FFAA3A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0.4827435</w:t>
            </w:r>
          </w:p>
        </w:tc>
        <w:tc>
          <w:tcPr>
            <w:tcW w:w="963" w:type="dxa"/>
          </w:tcPr>
          <w:p w14:paraId="6D67EE59" w14:textId="2935522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Pr>
                <w:rFonts w:ascii="Calibri" w:hAnsi="Calibri" w:cs="Calibri"/>
                <w:sz w:val="14"/>
                <w:szCs w:val="14"/>
              </w:rPr>
              <w:t>0.412</w:t>
            </w:r>
          </w:p>
        </w:tc>
      </w:tr>
      <w:tr w:rsidR="00B81607" w:rsidRPr="00F440AB" w14:paraId="5E7894B3" w14:textId="48079B66"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1E9606D7"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Nicotine dependency </w:t>
            </w:r>
          </w:p>
        </w:tc>
        <w:tc>
          <w:tcPr>
            <w:tcW w:w="1057" w:type="dxa"/>
            <w:noWrap/>
            <w:hideMark/>
          </w:tcPr>
          <w:p w14:paraId="7C911F3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6666D11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AS</w:t>
            </w:r>
          </w:p>
        </w:tc>
        <w:tc>
          <w:tcPr>
            <w:tcW w:w="1233" w:type="dxa"/>
            <w:noWrap/>
            <w:hideMark/>
          </w:tcPr>
          <w:p w14:paraId="1170A9B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 median</w:t>
            </w:r>
          </w:p>
        </w:tc>
        <w:tc>
          <w:tcPr>
            <w:tcW w:w="851" w:type="dxa"/>
            <w:noWrap/>
            <w:hideMark/>
          </w:tcPr>
          <w:p w14:paraId="2A2C829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 105</w:t>
            </w:r>
          </w:p>
        </w:tc>
        <w:tc>
          <w:tcPr>
            <w:tcW w:w="567" w:type="dxa"/>
            <w:noWrap/>
            <w:hideMark/>
          </w:tcPr>
          <w:p w14:paraId="089AA6E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77</w:t>
            </w:r>
          </w:p>
        </w:tc>
        <w:tc>
          <w:tcPr>
            <w:tcW w:w="992" w:type="dxa"/>
            <w:noWrap/>
            <w:hideMark/>
          </w:tcPr>
          <w:p w14:paraId="3001FA2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0.0137058</w:t>
            </w:r>
          </w:p>
        </w:tc>
        <w:tc>
          <w:tcPr>
            <w:tcW w:w="992" w:type="dxa"/>
            <w:noWrap/>
            <w:hideMark/>
          </w:tcPr>
          <w:p w14:paraId="56E5BAC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0.043107</w:t>
            </w:r>
          </w:p>
        </w:tc>
        <w:tc>
          <w:tcPr>
            <w:tcW w:w="1134" w:type="dxa"/>
            <w:noWrap/>
            <w:hideMark/>
          </w:tcPr>
          <w:p w14:paraId="463A2DC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0.317952387</w:t>
            </w:r>
          </w:p>
        </w:tc>
        <w:tc>
          <w:tcPr>
            <w:tcW w:w="993" w:type="dxa"/>
            <w:noWrap/>
            <w:hideMark/>
          </w:tcPr>
          <w:p w14:paraId="40FAA62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0.6436535</w:t>
            </w:r>
          </w:p>
        </w:tc>
        <w:tc>
          <w:tcPr>
            <w:tcW w:w="893" w:type="dxa"/>
          </w:tcPr>
          <w:p w14:paraId="6AC3DF0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749" w:type="dxa"/>
          </w:tcPr>
          <w:p w14:paraId="774F313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99.76683</w:t>
            </w:r>
          </w:p>
        </w:tc>
        <w:tc>
          <w:tcPr>
            <w:tcW w:w="961" w:type="dxa"/>
          </w:tcPr>
          <w:p w14:paraId="341FA42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0.1855789</w:t>
            </w:r>
          </w:p>
        </w:tc>
        <w:tc>
          <w:tcPr>
            <w:tcW w:w="1134" w:type="dxa"/>
            <w:noWrap/>
            <w:hideMark/>
          </w:tcPr>
          <w:p w14:paraId="3CE96D9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92" w:type="dxa"/>
            <w:noWrap/>
            <w:hideMark/>
          </w:tcPr>
          <w:p w14:paraId="621D481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noWrap/>
            <w:hideMark/>
          </w:tcPr>
          <w:p w14:paraId="186464B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tcPr>
          <w:p w14:paraId="66E1633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r>
      <w:tr w:rsidR="00B81607" w:rsidRPr="00F440AB" w14:paraId="1C38F317" w14:textId="0EE0F569"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52ED7729"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Nicotine dependency </w:t>
            </w:r>
          </w:p>
        </w:tc>
        <w:tc>
          <w:tcPr>
            <w:tcW w:w="1057" w:type="dxa"/>
            <w:noWrap/>
            <w:hideMark/>
          </w:tcPr>
          <w:p w14:paraId="7B013B7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7952CFF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AS</w:t>
            </w:r>
          </w:p>
        </w:tc>
        <w:tc>
          <w:tcPr>
            <w:tcW w:w="1233" w:type="dxa"/>
            <w:noWrap/>
            <w:hideMark/>
          </w:tcPr>
          <w:p w14:paraId="7902310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Inverse variance </w:t>
            </w:r>
          </w:p>
          <w:p w14:paraId="642050E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w:t>
            </w:r>
          </w:p>
          <w:p w14:paraId="46CBB88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851" w:type="dxa"/>
            <w:noWrap/>
            <w:hideMark/>
          </w:tcPr>
          <w:p w14:paraId="107214D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 105</w:t>
            </w:r>
          </w:p>
        </w:tc>
        <w:tc>
          <w:tcPr>
            <w:tcW w:w="567" w:type="dxa"/>
            <w:noWrap/>
            <w:hideMark/>
          </w:tcPr>
          <w:p w14:paraId="039740A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77</w:t>
            </w:r>
          </w:p>
        </w:tc>
        <w:tc>
          <w:tcPr>
            <w:tcW w:w="992" w:type="dxa"/>
            <w:noWrap/>
            <w:hideMark/>
          </w:tcPr>
          <w:p w14:paraId="5C96E18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0.0262458</w:t>
            </w:r>
          </w:p>
        </w:tc>
        <w:tc>
          <w:tcPr>
            <w:tcW w:w="992" w:type="dxa"/>
            <w:noWrap/>
            <w:hideMark/>
          </w:tcPr>
          <w:p w14:paraId="2357337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0.03138</w:t>
            </w:r>
          </w:p>
        </w:tc>
        <w:tc>
          <w:tcPr>
            <w:tcW w:w="1134" w:type="dxa"/>
            <w:noWrap/>
            <w:hideMark/>
          </w:tcPr>
          <w:p w14:paraId="635D346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0.836380526</w:t>
            </w:r>
          </w:p>
        </w:tc>
        <w:tc>
          <w:tcPr>
            <w:tcW w:w="993" w:type="dxa"/>
            <w:noWrap/>
            <w:hideMark/>
          </w:tcPr>
          <w:p w14:paraId="09AFBEF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0.703543</w:t>
            </w:r>
          </w:p>
        </w:tc>
        <w:tc>
          <w:tcPr>
            <w:tcW w:w="893" w:type="dxa"/>
          </w:tcPr>
          <w:p w14:paraId="363DCD0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0.85699133</w:t>
            </w:r>
          </w:p>
        </w:tc>
        <w:tc>
          <w:tcPr>
            <w:tcW w:w="749" w:type="dxa"/>
          </w:tcPr>
          <w:p w14:paraId="7BEEF0A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99.76683</w:t>
            </w:r>
          </w:p>
        </w:tc>
        <w:tc>
          <w:tcPr>
            <w:tcW w:w="961" w:type="dxa"/>
          </w:tcPr>
          <w:p w14:paraId="1892836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0.1855789</w:t>
            </w:r>
          </w:p>
        </w:tc>
        <w:tc>
          <w:tcPr>
            <w:tcW w:w="1134" w:type="dxa"/>
            <w:noWrap/>
            <w:hideMark/>
          </w:tcPr>
          <w:p w14:paraId="47C8706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92" w:type="dxa"/>
            <w:noWrap/>
            <w:hideMark/>
          </w:tcPr>
          <w:p w14:paraId="6F8D9CD3"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noWrap/>
            <w:hideMark/>
          </w:tcPr>
          <w:p w14:paraId="26C6305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tcPr>
          <w:p w14:paraId="67336933"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r>
      <w:tr w:rsidR="00B81607" w:rsidRPr="00F440AB" w14:paraId="4ECA1B0C" w14:textId="0AB4A2A3"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4FD27466"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Nicotine dependency </w:t>
            </w:r>
          </w:p>
        </w:tc>
        <w:tc>
          <w:tcPr>
            <w:tcW w:w="1057" w:type="dxa"/>
            <w:noWrap/>
            <w:hideMark/>
          </w:tcPr>
          <w:p w14:paraId="57C84BF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3A18081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AS</w:t>
            </w:r>
          </w:p>
        </w:tc>
        <w:tc>
          <w:tcPr>
            <w:tcW w:w="1233" w:type="dxa"/>
            <w:noWrap/>
            <w:hideMark/>
          </w:tcPr>
          <w:p w14:paraId="46FA683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Simple mode</w:t>
            </w:r>
          </w:p>
        </w:tc>
        <w:tc>
          <w:tcPr>
            <w:tcW w:w="851" w:type="dxa"/>
            <w:noWrap/>
            <w:hideMark/>
          </w:tcPr>
          <w:p w14:paraId="0F7DD3D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 105</w:t>
            </w:r>
          </w:p>
        </w:tc>
        <w:tc>
          <w:tcPr>
            <w:tcW w:w="567" w:type="dxa"/>
            <w:noWrap/>
            <w:hideMark/>
          </w:tcPr>
          <w:p w14:paraId="693587B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77</w:t>
            </w:r>
          </w:p>
        </w:tc>
        <w:tc>
          <w:tcPr>
            <w:tcW w:w="992" w:type="dxa"/>
            <w:noWrap/>
            <w:hideMark/>
          </w:tcPr>
          <w:p w14:paraId="45A588A6"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-0.057477</w:t>
            </w:r>
          </w:p>
        </w:tc>
        <w:tc>
          <w:tcPr>
            <w:tcW w:w="992" w:type="dxa"/>
            <w:noWrap/>
            <w:hideMark/>
          </w:tcPr>
          <w:p w14:paraId="7A780F1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0.110793</w:t>
            </w:r>
          </w:p>
        </w:tc>
        <w:tc>
          <w:tcPr>
            <w:tcW w:w="1134" w:type="dxa"/>
            <w:noWrap/>
            <w:hideMark/>
          </w:tcPr>
          <w:p w14:paraId="6AE897F6"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-0.518777605</w:t>
            </w:r>
          </w:p>
        </w:tc>
        <w:tc>
          <w:tcPr>
            <w:tcW w:w="993" w:type="dxa"/>
            <w:noWrap/>
            <w:hideMark/>
          </w:tcPr>
          <w:p w14:paraId="781A9CB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0.6054232</w:t>
            </w:r>
          </w:p>
        </w:tc>
        <w:tc>
          <w:tcPr>
            <w:tcW w:w="893" w:type="dxa"/>
          </w:tcPr>
          <w:p w14:paraId="2FFA3AE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749" w:type="dxa"/>
          </w:tcPr>
          <w:p w14:paraId="2DB2422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99.76683</w:t>
            </w:r>
          </w:p>
        </w:tc>
        <w:tc>
          <w:tcPr>
            <w:tcW w:w="961" w:type="dxa"/>
          </w:tcPr>
          <w:p w14:paraId="2A9FA4C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0.1855789</w:t>
            </w:r>
          </w:p>
        </w:tc>
        <w:tc>
          <w:tcPr>
            <w:tcW w:w="1134" w:type="dxa"/>
            <w:noWrap/>
            <w:hideMark/>
          </w:tcPr>
          <w:p w14:paraId="498180B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92" w:type="dxa"/>
            <w:noWrap/>
            <w:hideMark/>
          </w:tcPr>
          <w:p w14:paraId="0833FA8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noWrap/>
            <w:hideMark/>
          </w:tcPr>
          <w:p w14:paraId="4D1F8F5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tcPr>
          <w:p w14:paraId="4ECFEFF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r>
      <w:tr w:rsidR="00B81607" w:rsidRPr="00F440AB" w14:paraId="320F4981" w14:textId="70599C0F"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3A7C8888"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Nicotine dependency </w:t>
            </w:r>
          </w:p>
        </w:tc>
        <w:tc>
          <w:tcPr>
            <w:tcW w:w="1057" w:type="dxa"/>
            <w:noWrap/>
            <w:hideMark/>
          </w:tcPr>
          <w:p w14:paraId="568E95D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3716F0B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AS</w:t>
            </w:r>
          </w:p>
        </w:tc>
        <w:tc>
          <w:tcPr>
            <w:tcW w:w="1233" w:type="dxa"/>
            <w:noWrap/>
            <w:hideMark/>
          </w:tcPr>
          <w:p w14:paraId="061D31E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 mode</w:t>
            </w:r>
          </w:p>
        </w:tc>
        <w:tc>
          <w:tcPr>
            <w:tcW w:w="851" w:type="dxa"/>
            <w:noWrap/>
            <w:hideMark/>
          </w:tcPr>
          <w:p w14:paraId="29108F8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 105</w:t>
            </w:r>
          </w:p>
        </w:tc>
        <w:tc>
          <w:tcPr>
            <w:tcW w:w="567" w:type="dxa"/>
            <w:noWrap/>
            <w:hideMark/>
          </w:tcPr>
          <w:p w14:paraId="7B5F571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77</w:t>
            </w:r>
          </w:p>
        </w:tc>
        <w:tc>
          <w:tcPr>
            <w:tcW w:w="992" w:type="dxa"/>
            <w:noWrap/>
            <w:hideMark/>
          </w:tcPr>
          <w:p w14:paraId="139C921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0.0306729</w:t>
            </w:r>
          </w:p>
        </w:tc>
        <w:tc>
          <w:tcPr>
            <w:tcW w:w="992" w:type="dxa"/>
            <w:noWrap/>
            <w:hideMark/>
          </w:tcPr>
          <w:p w14:paraId="789CCDD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0.097711</w:t>
            </w:r>
          </w:p>
        </w:tc>
        <w:tc>
          <w:tcPr>
            <w:tcW w:w="1134" w:type="dxa"/>
            <w:noWrap/>
            <w:hideMark/>
          </w:tcPr>
          <w:p w14:paraId="3290F93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0.313913913</w:t>
            </w:r>
          </w:p>
        </w:tc>
        <w:tc>
          <w:tcPr>
            <w:tcW w:w="993" w:type="dxa"/>
            <w:noWrap/>
            <w:hideMark/>
          </w:tcPr>
          <w:p w14:paraId="7EB5534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0.6353355</w:t>
            </w:r>
          </w:p>
        </w:tc>
        <w:tc>
          <w:tcPr>
            <w:tcW w:w="893" w:type="dxa"/>
          </w:tcPr>
          <w:p w14:paraId="0D48894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749" w:type="dxa"/>
          </w:tcPr>
          <w:p w14:paraId="32C77BE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99.76683</w:t>
            </w:r>
          </w:p>
        </w:tc>
        <w:tc>
          <w:tcPr>
            <w:tcW w:w="961" w:type="dxa"/>
          </w:tcPr>
          <w:p w14:paraId="29E82FB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0.1855789</w:t>
            </w:r>
          </w:p>
        </w:tc>
        <w:tc>
          <w:tcPr>
            <w:tcW w:w="1134" w:type="dxa"/>
            <w:noWrap/>
            <w:hideMark/>
          </w:tcPr>
          <w:p w14:paraId="4B7B7C8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92" w:type="dxa"/>
            <w:noWrap/>
            <w:hideMark/>
          </w:tcPr>
          <w:p w14:paraId="5B6573A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noWrap/>
            <w:hideMark/>
          </w:tcPr>
          <w:p w14:paraId="5E13A0D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tcPr>
          <w:p w14:paraId="38C4E27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r>
      <w:tr w:rsidR="00B81607" w:rsidRPr="00F440AB" w14:paraId="6CA30F04" w14:textId="431AC512"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0F83A013"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Nicotine dependency </w:t>
            </w:r>
          </w:p>
        </w:tc>
        <w:tc>
          <w:tcPr>
            <w:tcW w:w="1057" w:type="dxa"/>
            <w:noWrap/>
            <w:hideMark/>
          </w:tcPr>
          <w:p w14:paraId="47A0B3F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7B2429D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IS</w:t>
            </w:r>
          </w:p>
        </w:tc>
        <w:tc>
          <w:tcPr>
            <w:tcW w:w="1233" w:type="dxa"/>
            <w:noWrap/>
            <w:hideMark/>
          </w:tcPr>
          <w:p w14:paraId="356648F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MR Egger</w:t>
            </w:r>
          </w:p>
        </w:tc>
        <w:tc>
          <w:tcPr>
            <w:tcW w:w="851" w:type="dxa"/>
            <w:noWrap/>
            <w:hideMark/>
          </w:tcPr>
          <w:p w14:paraId="300B062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 105</w:t>
            </w:r>
          </w:p>
        </w:tc>
        <w:tc>
          <w:tcPr>
            <w:tcW w:w="567" w:type="dxa"/>
            <w:noWrap/>
            <w:hideMark/>
          </w:tcPr>
          <w:p w14:paraId="31F6C8E6"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77</w:t>
            </w:r>
          </w:p>
        </w:tc>
        <w:tc>
          <w:tcPr>
            <w:tcW w:w="992" w:type="dxa"/>
            <w:noWrap/>
            <w:hideMark/>
          </w:tcPr>
          <w:p w14:paraId="6386002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0.0199473</w:t>
            </w:r>
          </w:p>
        </w:tc>
        <w:tc>
          <w:tcPr>
            <w:tcW w:w="992" w:type="dxa"/>
            <w:noWrap/>
            <w:hideMark/>
          </w:tcPr>
          <w:p w14:paraId="26C01DB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0.084083</w:t>
            </w:r>
          </w:p>
        </w:tc>
        <w:tc>
          <w:tcPr>
            <w:tcW w:w="1134" w:type="dxa"/>
            <w:noWrap/>
            <w:hideMark/>
          </w:tcPr>
          <w:p w14:paraId="33412856"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0.237232952</w:t>
            </w:r>
          </w:p>
        </w:tc>
        <w:tc>
          <w:tcPr>
            <w:tcW w:w="993" w:type="dxa"/>
            <w:noWrap/>
            <w:hideMark/>
          </w:tcPr>
          <w:p w14:paraId="65B534D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0.8242435</w:t>
            </w:r>
          </w:p>
        </w:tc>
        <w:tc>
          <w:tcPr>
            <w:tcW w:w="893" w:type="dxa"/>
          </w:tcPr>
          <w:p w14:paraId="73B8445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749" w:type="dxa"/>
          </w:tcPr>
          <w:p w14:paraId="7F238916"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99.76683</w:t>
            </w:r>
          </w:p>
        </w:tc>
        <w:tc>
          <w:tcPr>
            <w:tcW w:w="961" w:type="dxa"/>
          </w:tcPr>
          <w:p w14:paraId="114F010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0.1855789</w:t>
            </w:r>
          </w:p>
        </w:tc>
        <w:tc>
          <w:tcPr>
            <w:tcW w:w="1134" w:type="dxa"/>
            <w:noWrap/>
            <w:hideMark/>
          </w:tcPr>
          <w:p w14:paraId="1EE698D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0.000587678</w:t>
            </w:r>
          </w:p>
        </w:tc>
        <w:tc>
          <w:tcPr>
            <w:tcW w:w="992" w:type="dxa"/>
            <w:noWrap/>
            <w:hideMark/>
          </w:tcPr>
          <w:p w14:paraId="0F827E9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0.004795662</w:t>
            </w:r>
          </w:p>
        </w:tc>
        <w:tc>
          <w:tcPr>
            <w:tcW w:w="963" w:type="dxa"/>
            <w:noWrap/>
            <w:hideMark/>
          </w:tcPr>
          <w:p w14:paraId="1C405FA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0.9027963</w:t>
            </w:r>
          </w:p>
        </w:tc>
        <w:tc>
          <w:tcPr>
            <w:tcW w:w="963" w:type="dxa"/>
          </w:tcPr>
          <w:p w14:paraId="75072864" w14:textId="7D9D799B"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Pr>
                <w:rFonts w:ascii="Calibri" w:hAnsi="Calibri" w:cs="Calibri"/>
                <w:sz w:val="14"/>
                <w:szCs w:val="14"/>
              </w:rPr>
              <w:t>0.243</w:t>
            </w:r>
          </w:p>
        </w:tc>
      </w:tr>
      <w:tr w:rsidR="00B81607" w:rsidRPr="00F440AB" w14:paraId="2CA1E2ED" w14:textId="560C842C"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4683FBDF"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Nicotine dependency </w:t>
            </w:r>
          </w:p>
        </w:tc>
        <w:tc>
          <w:tcPr>
            <w:tcW w:w="1057" w:type="dxa"/>
            <w:noWrap/>
            <w:hideMark/>
          </w:tcPr>
          <w:p w14:paraId="506277B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6C98BD2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IS</w:t>
            </w:r>
          </w:p>
        </w:tc>
        <w:tc>
          <w:tcPr>
            <w:tcW w:w="1233" w:type="dxa"/>
            <w:noWrap/>
            <w:hideMark/>
          </w:tcPr>
          <w:p w14:paraId="3A9CF75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 median</w:t>
            </w:r>
          </w:p>
        </w:tc>
        <w:tc>
          <w:tcPr>
            <w:tcW w:w="851" w:type="dxa"/>
            <w:noWrap/>
            <w:hideMark/>
          </w:tcPr>
          <w:p w14:paraId="32CA197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 105</w:t>
            </w:r>
          </w:p>
        </w:tc>
        <w:tc>
          <w:tcPr>
            <w:tcW w:w="567" w:type="dxa"/>
            <w:noWrap/>
            <w:hideMark/>
          </w:tcPr>
          <w:p w14:paraId="0E4038B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77</w:t>
            </w:r>
          </w:p>
        </w:tc>
        <w:tc>
          <w:tcPr>
            <w:tcW w:w="992" w:type="dxa"/>
            <w:noWrap/>
            <w:hideMark/>
          </w:tcPr>
          <w:p w14:paraId="50CD4ED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0.0394149</w:t>
            </w:r>
          </w:p>
        </w:tc>
        <w:tc>
          <w:tcPr>
            <w:tcW w:w="992" w:type="dxa"/>
            <w:noWrap/>
            <w:hideMark/>
          </w:tcPr>
          <w:p w14:paraId="6F56D0C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0.048992</w:t>
            </w:r>
          </w:p>
        </w:tc>
        <w:tc>
          <w:tcPr>
            <w:tcW w:w="1134" w:type="dxa"/>
            <w:noWrap/>
            <w:hideMark/>
          </w:tcPr>
          <w:p w14:paraId="7093EBA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0.804522506</w:t>
            </w:r>
          </w:p>
        </w:tc>
        <w:tc>
          <w:tcPr>
            <w:tcW w:w="993" w:type="dxa"/>
            <w:noWrap/>
            <w:hideMark/>
          </w:tcPr>
          <w:p w14:paraId="75C480F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0.4210953</w:t>
            </w:r>
          </w:p>
        </w:tc>
        <w:tc>
          <w:tcPr>
            <w:tcW w:w="893" w:type="dxa"/>
          </w:tcPr>
          <w:p w14:paraId="0E957EF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749" w:type="dxa"/>
          </w:tcPr>
          <w:p w14:paraId="1833C85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99.76683</w:t>
            </w:r>
          </w:p>
        </w:tc>
        <w:tc>
          <w:tcPr>
            <w:tcW w:w="961" w:type="dxa"/>
          </w:tcPr>
          <w:p w14:paraId="1599241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0.1855789</w:t>
            </w:r>
          </w:p>
        </w:tc>
        <w:tc>
          <w:tcPr>
            <w:tcW w:w="1134" w:type="dxa"/>
            <w:noWrap/>
            <w:hideMark/>
          </w:tcPr>
          <w:p w14:paraId="2F0B786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92" w:type="dxa"/>
            <w:noWrap/>
            <w:hideMark/>
          </w:tcPr>
          <w:p w14:paraId="6617CC2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noWrap/>
            <w:hideMark/>
          </w:tcPr>
          <w:p w14:paraId="39FFFD3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tcPr>
          <w:p w14:paraId="3937670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r>
      <w:tr w:rsidR="00B81607" w:rsidRPr="00F440AB" w14:paraId="2DE13DAB" w14:textId="417D13F7"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598B5D90"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Nicotine dependency </w:t>
            </w:r>
          </w:p>
        </w:tc>
        <w:tc>
          <w:tcPr>
            <w:tcW w:w="1057" w:type="dxa"/>
            <w:noWrap/>
            <w:hideMark/>
          </w:tcPr>
          <w:p w14:paraId="5291316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27204EC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IS</w:t>
            </w:r>
          </w:p>
        </w:tc>
        <w:tc>
          <w:tcPr>
            <w:tcW w:w="1233" w:type="dxa"/>
            <w:noWrap/>
            <w:hideMark/>
          </w:tcPr>
          <w:p w14:paraId="1D7BCBE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Inverse variance </w:t>
            </w:r>
          </w:p>
          <w:p w14:paraId="314AA7C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w:t>
            </w:r>
          </w:p>
          <w:p w14:paraId="18123F2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851" w:type="dxa"/>
            <w:noWrap/>
            <w:hideMark/>
          </w:tcPr>
          <w:p w14:paraId="0F0C885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 105</w:t>
            </w:r>
          </w:p>
        </w:tc>
        <w:tc>
          <w:tcPr>
            <w:tcW w:w="567" w:type="dxa"/>
            <w:noWrap/>
            <w:hideMark/>
          </w:tcPr>
          <w:p w14:paraId="6ED64F2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77</w:t>
            </w:r>
          </w:p>
        </w:tc>
        <w:tc>
          <w:tcPr>
            <w:tcW w:w="992" w:type="dxa"/>
            <w:noWrap/>
            <w:hideMark/>
          </w:tcPr>
          <w:p w14:paraId="2EA7B98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0.0292797</w:t>
            </w:r>
          </w:p>
        </w:tc>
        <w:tc>
          <w:tcPr>
            <w:tcW w:w="992" w:type="dxa"/>
            <w:noWrap/>
            <w:hideMark/>
          </w:tcPr>
          <w:p w14:paraId="73853D9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0.035408</w:t>
            </w:r>
          </w:p>
        </w:tc>
        <w:tc>
          <w:tcPr>
            <w:tcW w:w="1134" w:type="dxa"/>
            <w:noWrap/>
            <w:hideMark/>
          </w:tcPr>
          <w:p w14:paraId="5998C9F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0.826913406</w:t>
            </w:r>
          </w:p>
        </w:tc>
        <w:tc>
          <w:tcPr>
            <w:tcW w:w="993" w:type="dxa"/>
            <w:noWrap/>
            <w:hideMark/>
          </w:tcPr>
          <w:p w14:paraId="55899366"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0.725345</w:t>
            </w:r>
          </w:p>
        </w:tc>
        <w:tc>
          <w:tcPr>
            <w:tcW w:w="893" w:type="dxa"/>
          </w:tcPr>
          <w:p w14:paraId="19E89B8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0.85699133</w:t>
            </w:r>
          </w:p>
        </w:tc>
        <w:tc>
          <w:tcPr>
            <w:tcW w:w="749" w:type="dxa"/>
          </w:tcPr>
          <w:p w14:paraId="0BA2697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99.76683</w:t>
            </w:r>
          </w:p>
        </w:tc>
        <w:tc>
          <w:tcPr>
            <w:tcW w:w="961" w:type="dxa"/>
          </w:tcPr>
          <w:p w14:paraId="70B516F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0.1855789</w:t>
            </w:r>
          </w:p>
        </w:tc>
        <w:tc>
          <w:tcPr>
            <w:tcW w:w="1134" w:type="dxa"/>
            <w:noWrap/>
            <w:hideMark/>
          </w:tcPr>
          <w:p w14:paraId="6E3F74B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92" w:type="dxa"/>
            <w:noWrap/>
            <w:hideMark/>
          </w:tcPr>
          <w:p w14:paraId="136DB97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noWrap/>
            <w:hideMark/>
          </w:tcPr>
          <w:p w14:paraId="737014F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tcPr>
          <w:p w14:paraId="7673CAD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r>
      <w:tr w:rsidR="00B81607" w:rsidRPr="00F440AB" w14:paraId="4F7D21E9" w14:textId="0968333B"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35079F5D"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Nicotine dependency </w:t>
            </w:r>
          </w:p>
        </w:tc>
        <w:tc>
          <w:tcPr>
            <w:tcW w:w="1057" w:type="dxa"/>
            <w:noWrap/>
            <w:hideMark/>
          </w:tcPr>
          <w:p w14:paraId="00798F4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5279434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IS</w:t>
            </w:r>
          </w:p>
        </w:tc>
        <w:tc>
          <w:tcPr>
            <w:tcW w:w="1233" w:type="dxa"/>
            <w:noWrap/>
            <w:hideMark/>
          </w:tcPr>
          <w:p w14:paraId="111690A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Simple mode</w:t>
            </w:r>
          </w:p>
        </w:tc>
        <w:tc>
          <w:tcPr>
            <w:tcW w:w="851" w:type="dxa"/>
            <w:noWrap/>
            <w:hideMark/>
          </w:tcPr>
          <w:p w14:paraId="29B8FD4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 105</w:t>
            </w:r>
          </w:p>
        </w:tc>
        <w:tc>
          <w:tcPr>
            <w:tcW w:w="567" w:type="dxa"/>
            <w:noWrap/>
            <w:hideMark/>
          </w:tcPr>
          <w:p w14:paraId="38D9BB7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77</w:t>
            </w:r>
          </w:p>
        </w:tc>
        <w:tc>
          <w:tcPr>
            <w:tcW w:w="992" w:type="dxa"/>
            <w:noWrap/>
            <w:hideMark/>
          </w:tcPr>
          <w:p w14:paraId="13F9142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0.0097644</w:t>
            </w:r>
          </w:p>
        </w:tc>
        <w:tc>
          <w:tcPr>
            <w:tcW w:w="992" w:type="dxa"/>
            <w:noWrap/>
            <w:hideMark/>
          </w:tcPr>
          <w:p w14:paraId="5585F84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0.123788</w:t>
            </w:r>
          </w:p>
        </w:tc>
        <w:tc>
          <w:tcPr>
            <w:tcW w:w="1134" w:type="dxa"/>
            <w:noWrap/>
            <w:hideMark/>
          </w:tcPr>
          <w:p w14:paraId="0F93724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0.078879834</w:t>
            </w:r>
          </w:p>
        </w:tc>
        <w:tc>
          <w:tcPr>
            <w:tcW w:w="993" w:type="dxa"/>
            <w:noWrap/>
            <w:hideMark/>
          </w:tcPr>
          <w:p w14:paraId="26949CA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0.9373355</w:t>
            </w:r>
          </w:p>
        </w:tc>
        <w:tc>
          <w:tcPr>
            <w:tcW w:w="893" w:type="dxa"/>
          </w:tcPr>
          <w:p w14:paraId="2E4ACB13"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749" w:type="dxa"/>
          </w:tcPr>
          <w:p w14:paraId="065D5CE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99.76683</w:t>
            </w:r>
          </w:p>
        </w:tc>
        <w:tc>
          <w:tcPr>
            <w:tcW w:w="961" w:type="dxa"/>
          </w:tcPr>
          <w:p w14:paraId="46C23BA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0.1855789</w:t>
            </w:r>
          </w:p>
        </w:tc>
        <w:tc>
          <w:tcPr>
            <w:tcW w:w="1134" w:type="dxa"/>
            <w:noWrap/>
            <w:hideMark/>
          </w:tcPr>
          <w:p w14:paraId="24772373"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92" w:type="dxa"/>
            <w:noWrap/>
            <w:hideMark/>
          </w:tcPr>
          <w:p w14:paraId="0997CBF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noWrap/>
            <w:hideMark/>
          </w:tcPr>
          <w:p w14:paraId="1F77BC3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tcPr>
          <w:p w14:paraId="7D8206A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r>
      <w:tr w:rsidR="00B81607" w:rsidRPr="00F440AB" w14:paraId="015012CC" w14:textId="47438CE4"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0E8AD8DD"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Nicotine dependency </w:t>
            </w:r>
          </w:p>
        </w:tc>
        <w:tc>
          <w:tcPr>
            <w:tcW w:w="1057" w:type="dxa"/>
            <w:noWrap/>
            <w:hideMark/>
          </w:tcPr>
          <w:p w14:paraId="7FAE5B5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5EF4111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IS</w:t>
            </w:r>
          </w:p>
        </w:tc>
        <w:tc>
          <w:tcPr>
            <w:tcW w:w="1233" w:type="dxa"/>
            <w:noWrap/>
            <w:hideMark/>
          </w:tcPr>
          <w:p w14:paraId="5441A25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 mode</w:t>
            </w:r>
          </w:p>
        </w:tc>
        <w:tc>
          <w:tcPr>
            <w:tcW w:w="851" w:type="dxa"/>
            <w:noWrap/>
            <w:hideMark/>
          </w:tcPr>
          <w:p w14:paraId="74FE83E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 105</w:t>
            </w:r>
          </w:p>
        </w:tc>
        <w:tc>
          <w:tcPr>
            <w:tcW w:w="567" w:type="dxa"/>
            <w:noWrap/>
            <w:hideMark/>
          </w:tcPr>
          <w:p w14:paraId="6318198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77</w:t>
            </w:r>
          </w:p>
        </w:tc>
        <w:tc>
          <w:tcPr>
            <w:tcW w:w="992" w:type="dxa"/>
            <w:noWrap/>
            <w:hideMark/>
          </w:tcPr>
          <w:p w14:paraId="2E972DD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0.020373</w:t>
            </w:r>
          </w:p>
        </w:tc>
        <w:tc>
          <w:tcPr>
            <w:tcW w:w="992" w:type="dxa"/>
            <w:noWrap/>
            <w:hideMark/>
          </w:tcPr>
          <w:p w14:paraId="78C5C7D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0.097935</w:t>
            </w:r>
          </w:p>
        </w:tc>
        <w:tc>
          <w:tcPr>
            <w:tcW w:w="1134" w:type="dxa"/>
            <w:noWrap/>
            <w:hideMark/>
          </w:tcPr>
          <w:p w14:paraId="568FD12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0.208026058</w:t>
            </w:r>
          </w:p>
        </w:tc>
        <w:tc>
          <w:tcPr>
            <w:tcW w:w="993" w:type="dxa"/>
            <w:noWrap/>
            <w:hideMark/>
          </w:tcPr>
          <w:p w14:paraId="6656B2F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0.8357651</w:t>
            </w:r>
          </w:p>
        </w:tc>
        <w:tc>
          <w:tcPr>
            <w:tcW w:w="893" w:type="dxa"/>
          </w:tcPr>
          <w:p w14:paraId="271D38C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749" w:type="dxa"/>
          </w:tcPr>
          <w:p w14:paraId="2717EBD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99.76683</w:t>
            </w:r>
          </w:p>
        </w:tc>
        <w:tc>
          <w:tcPr>
            <w:tcW w:w="961" w:type="dxa"/>
          </w:tcPr>
          <w:p w14:paraId="5BC007E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0.1855789</w:t>
            </w:r>
          </w:p>
        </w:tc>
        <w:tc>
          <w:tcPr>
            <w:tcW w:w="1134" w:type="dxa"/>
            <w:noWrap/>
            <w:hideMark/>
          </w:tcPr>
          <w:p w14:paraId="70FCE0F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92" w:type="dxa"/>
            <w:noWrap/>
            <w:hideMark/>
          </w:tcPr>
          <w:p w14:paraId="30505E9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noWrap/>
            <w:hideMark/>
          </w:tcPr>
          <w:p w14:paraId="1648C8E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tcPr>
          <w:p w14:paraId="0580D60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r>
      <w:tr w:rsidR="00B81607" w:rsidRPr="00F440AB" w14:paraId="532C8193" w14:textId="7DD3BA25"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77EDDD85"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Nicotine dependency </w:t>
            </w:r>
          </w:p>
        </w:tc>
        <w:tc>
          <w:tcPr>
            <w:tcW w:w="1057" w:type="dxa"/>
            <w:noWrap/>
            <w:hideMark/>
          </w:tcPr>
          <w:p w14:paraId="7B58271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7FE142D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CES</w:t>
            </w:r>
          </w:p>
        </w:tc>
        <w:tc>
          <w:tcPr>
            <w:tcW w:w="1233" w:type="dxa"/>
            <w:noWrap/>
            <w:hideMark/>
          </w:tcPr>
          <w:p w14:paraId="7FCE6B6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MR Egger</w:t>
            </w:r>
          </w:p>
        </w:tc>
        <w:tc>
          <w:tcPr>
            <w:tcW w:w="851" w:type="dxa"/>
            <w:noWrap/>
            <w:hideMark/>
          </w:tcPr>
          <w:p w14:paraId="2CFB2FE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 105</w:t>
            </w:r>
          </w:p>
        </w:tc>
        <w:tc>
          <w:tcPr>
            <w:tcW w:w="567" w:type="dxa"/>
            <w:noWrap/>
            <w:hideMark/>
          </w:tcPr>
          <w:p w14:paraId="3B69708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77</w:t>
            </w:r>
          </w:p>
        </w:tc>
        <w:tc>
          <w:tcPr>
            <w:tcW w:w="992" w:type="dxa"/>
            <w:noWrap/>
            <w:hideMark/>
          </w:tcPr>
          <w:p w14:paraId="570EF36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0.1098386</w:t>
            </w:r>
          </w:p>
        </w:tc>
        <w:tc>
          <w:tcPr>
            <w:tcW w:w="992" w:type="dxa"/>
            <w:noWrap/>
            <w:hideMark/>
          </w:tcPr>
          <w:p w14:paraId="739CF37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0.169108</w:t>
            </w:r>
          </w:p>
        </w:tc>
        <w:tc>
          <w:tcPr>
            <w:tcW w:w="1134" w:type="dxa"/>
            <w:noWrap/>
            <w:hideMark/>
          </w:tcPr>
          <w:p w14:paraId="6734DA6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0.649518653</w:t>
            </w:r>
          </w:p>
        </w:tc>
        <w:tc>
          <w:tcPr>
            <w:tcW w:w="993" w:type="dxa"/>
            <w:noWrap/>
            <w:hideMark/>
          </w:tcPr>
          <w:p w14:paraId="71AC321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0.63534367</w:t>
            </w:r>
          </w:p>
        </w:tc>
        <w:tc>
          <w:tcPr>
            <w:tcW w:w="893" w:type="dxa"/>
          </w:tcPr>
          <w:p w14:paraId="760A291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749" w:type="dxa"/>
          </w:tcPr>
          <w:p w14:paraId="7ED7530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99.76683</w:t>
            </w:r>
          </w:p>
        </w:tc>
        <w:tc>
          <w:tcPr>
            <w:tcW w:w="961" w:type="dxa"/>
          </w:tcPr>
          <w:p w14:paraId="259A627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0.1855789</w:t>
            </w:r>
          </w:p>
        </w:tc>
        <w:tc>
          <w:tcPr>
            <w:tcW w:w="1134" w:type="dxa"/>
            <w:noWrap/>
            <w:hideMark/>
          </w:tcPr>
          <w:p w14:paraId="2EBFEDA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-0.004535518</w:t>
            </w:r>
          </w:p>
        </w:tc>
        <w:tc>
          <w:tcPr>
            <w:tcW w:w="992" w:type="dxa"/>
            <w:noWrap/>
            <w:hideMark/>
          </w:tcPr>
          <w:p w14:paraId="140D26F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0.009537398</w:t>
            </w:r>
          </w:p>
        </w:tc>
        <w:tc>
          <w:tcPr>
            <w:tcW w:w="963" w:type="dxa"/>
            <w:noWrap/>
            <w:hideMark/>
          </w:tcPr>
          <w:p w14:paraId="579D936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0.6357584</w:t>
            </w:r>
          </w:p>
        </w:tc>
        <w:tc>
          <w:tcPr>
            <w:tcW w:w="963" w:type="dxa"/>
          </w:tcPr>
          <w:p w14:paraId="3E9910E8" w14:textId="1D4F2E8A"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Pr>
                <w:rFonts w:ascii="Calibri" w:hAnsi="Calibri" w:cs="Calibri"/>
                <w:sz w:val="14"/>
                <w:szCs w:val="14"/>
              </w:rPr>
              <w:t>0.206</w:t>
            </w:r>
          </w:p>
        </w:tc>
      </w:tr>
      <w:tr w:rsidR="00B81607" w:rsidRPr="00F440AB" w14:paraId="0AF8885B" w14:textId="16EBDF3F"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6D73D637"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Nicotine dependency </w:t>
            </w:r>
          </w:p>
        </w:tc>
        <w:tc>
          <w:tcPr>
            <w:tcW w:w="1057" w:type="dxa"/>
            <w:noWrap/>
            <w:hideMark/>
          </w:tcPr>
          <w:p w14:paraId="0FEDF8D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376F0EB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CES</w:t>
            </w:r>
          </w:p>
        </w:tc>
        <w:tc>
          <w:tcPr>
            <w:tcW w:w="1233" w:type="dxa"/>
            <w:noWrap/>
            <w:hideMark/>
          </w:tcPr>
          <w:p w14:paraId="3A94637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 median</w:t>
            </w:r>
          </w:p>
        </w:tc>
        <w:tc>
          <w:tcPr>
            <w:tcW w:w="851" w:type="dxa"/>
            <w:noWrap/>
            <w:hideMark/>
          </w:tcPr>
          <w:p w14:paraId="69B79B2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 105</w:t>
            </w:r>
          </w:p>
        </w:tc>
        <w:tc>
          <w:tcPr>
            <w:tcW w:w="567" w:type="dxa"/>
            <w:noWrap/>
            <w:hideMark/>
          </w:tcPr>
          <w:p w14:paraId="43C8DED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77</w:t>
            </w:r>
          </w:p>
        </w:tc>
        <w:tc>
          <w:tcPr>
            <w:tcW w:w="992" w:type="dxa"/>
            <w:noWrap/>
            <w:hideMark/>
          </w:tcPr>
          <w:p w14:paraId="0C1ADC7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-0.012244</w:t>
            </w:r>
          </w:p>
        </w:tc>
        <w:tc>
          <w:tcPr>
            <w:tcW w:w="992" w:type="dxa"/>
            <w:noWrap/>
            <w:hideMark/>
          </w:tcPr>
          <w:p w14:paraId="7D8897B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0.100134</w:t>
            </w:r>
          </w:p>
        </w:tc>
        <w:tc>
          <w:tcPr>
            <w:tcW w:w="1134" w:type="dxa"/>
            <w:noWrap/>
            <w:hideMark/>
          </w:tcPr>
          <w:p w14:paraId="7C30790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-0.12228053</w:t>
            </w:r>
          </w:p>
        </w:tc>
        <w:tc>
          <w:tcPr>
            <w:tcW w:w="993" w:type="dxa"/>
            <w:noWrap/>
            <w:hideMark/>
          </w:tcPr>
          <w:p w14:paraId="6A9FFB0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0.9026768</w:t>
            </w:r>
          </w:p>
        </w:tc>
        <w:tc>
          <w:tcPr>
            <w:tcW w:w="893" w:type="dxa"/>
          </w:tcPr>
          <w:p w14:paraId="166D19C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749" w:type="dxa"/>
          </w:tcPr>
          <w:p w14:paraId="7282948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99.76683</w:t>
            </w:r>
          </w:p>
        </w:tc>
        <w:tc>
          <w:tcPr>
            <w:tcW w:w="961" w:type="dxa"/>
          </w:tcPr>
          <w:p w14:paraId="1689B3F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0.1855789</w:t>
            </w:r>
          </w:p>
        </w:tc>
        <w:tc>
          <w:tcPr>
            <w:tcW w:w="1134" w:type="dxa"/>
            <w:noWrap/>
            <w:hideMark/>
          </w:tcPr>
          <w:p w14:paraId="3BCA2DB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92" w:type="dxa"/>
            <w:noWrap/>
            <w:hideMark/>
          </w:tcPr>
          <w:p w14:paraId="5648087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noWrap/>
            <w:hideMark/>
          </w:tcPr>
          <w:p w14:paraId="247A82C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tcPr>
          <w:p w14:paraId="71E030E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r>
      <w:tr w:rsidR="00B81607" w:rsidRPr="00F440AB" w14:paraId="7D46CCE5" w14:textId="1ED4520A"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7B93C008"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Nicotine dependency </w:t>
            </w:r>
          </w:p>
        </w:tc>
        <w:tc>
          <w:tcPr>
            <w:tcW w:w="1057" w:type="dxa"/>
            <w:noWrap/>
            <w:hideMark/>
          </w:tcPr>
          <w:p w14:paraId="6E3ADCD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6337916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CES</w:t>
            </w:r>
          </w:p>
        </w:tc>
        <w:tc>
          <w:tcPr>
            <w:tcW w:w="1233" w:type="dxa"/>
            <w:noWrap/>
            <w:hideMark/>
          </w:tcPr>
          <w:p w14:paraId="65D2002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Inverse variance </w:t>
            </w:r>
          </w:p>
          <w:p w14:paraId="445C829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w:t>
            </w:r>
          </w:p>
          <w:p w14:paraId="2C0A3A43"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851" w:type="dxa"/>
            <w:noWrap/>
            <w:hideMark/>
          </w:tcPr>
          <w:p w14:paraId="1F69F5A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 105</w:t>
            </w:r>
          </w:p>
        </w:tc>
        <w:tc>
          <w:tcPr>
            <w:tcW w:w="567" w:type="dxa"/>
            <w:noWrap/>
            <w:hideMark/>
          </w:tcPr>
          <w:p w14:paraId="3F01F54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77</w:t>
            </w:r>
          </w:p>
        </w:tc>
        <w:tc>
          <w:tcPr>
            <w:tcW w:w="992" w:type="dxa"/>
            <w:noWrap/>
            <w:hideMark/>
          </w:tcPr>
          <w:p w14:paraId="492BE7C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0.0368972</w:t>
            </w:r>
          </w:p>
        </w:tc>
        <w:tc>
          <w:tcPr>
            <w:tcW w:w="992" w:type="dxa"/>
            <w:noWrap/>
            <w:hideMark/>
          </w:tcPr>
          <w:p w14:paraId="3466C91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0.070853</w:t>
            </w:r>
          </w:p>
        </w:tc>
        <w:tc>
          <w:tcPr>
            <w:tcW w:w="1134" w:type="dxa"/>
            <w:noWrap/>
            <w:hideMark/>
          </w:tcPr>
          <w:p w14:paraId="663CE8A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0.520758757</w:t>
            </w:r>
          </w:p>
        </w:tc>
        <w:tc>
          <w:tcPr>
            <w:tcW w:w="993" w:type="dxa"/>
            <w:noWrap/>
            <w:hideMark/>
          </w:tcPr>
          <w:p w14:paraId="49B6D13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0.2565467</w:t>
            </w:r>
          </w:p>
        </w:tc>
        <w:tc>
          <w:tcPr>
            <w:tcW w:w="893" w:type="dxa"/>
          </w:tcPr>
          <w:p w14:paraId="058631A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0.798546</w:t>
            </w:r>
          </w:p>
        </w:tc>
        <w:tc>
          <w:tcPr>
            <w:tcW w:w="749" w:type="dxa"/>
          </w:tcPr>
          <w:p w14:paraId="082BD6B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99.76683</w:t>
            </w:r>
          </w:p>
        </w:tc>
        <w:tc>
          <w:tcPr>
            <w:tcW w:w="961" w:type="dxa"/>
          </w:tcPr>
          <w:p w14:paraId="14D91EC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0.1855789</w:t>
            </w:r>
          </w:p>
        </w:tc>
        <w:tc>
          <w:tcPr>
            <w:tcW w:w="1134" w:type="dxa"/>
            <w:noWrap/>
            <w:hideMark/>
          </w:tcPr>
          <w:p w14:paraId="687E41C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92" w:type="dxa"/>
            <w:noWrap/>
            <w:hideMark/>
          </w:tcPr>
          <w:p w14:paraId="4EAF7EA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noWrap/>
            <w:hideMark/>
          </w:tcPr>
          <w:p w14:paraId="3D9AF8C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tcPr>
          <w:p w14:paraId="525C1E6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r>
      <w:tr w:rsidR="00B81607" w:rsidRPr="00F440AB" w14:paraId="0E8549B3" w14:textId="7626272C"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202F6EE5"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Nicotine dependency </w:t>
            </w:r>
          </w:p>
        </w:tc>
        <w:tc>
          <w:tcPr>
            <w:tcW w:w="1057" w:type="dxa"/>
            <w:noWrap/>
            <w:hideMark/>
          </w:tcPr>
          <w:p w14:paraId="56BE0AD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53B327D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CES</w:t>
            </w:r>
          </w:p>
        </w:tc>
        <w:tc>
          <w:tcPr>
            <w:tcW w:w="1233" w:type="dxa"/>
            <w:noWrap/>
            <w:hideMark/>
          </w:tcPr>
          <w:p w14:paraId="1B0CF48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Simple mode</w:t>
            </w:r>
          </w:p>
        </w:tc>
        <w:tc>
          <w:tcPr>
            <w:tcW w:w="851" w:type="dxa"/>
            <w:noWrap/>
            <w:hideMark/>
          </w:tcPr>
          <w:p w14:paraId="5B0D64B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 105</w:t>
            </w:r>
          </w:p>
        </w:tc>
        <w:tc>
          <w:tcPr>
            <w:tcW w:w="567" w:type="dxa"/>
            <w:noWrap/>
            <w:hideMark/>
          </w:tcPr>
          <w:p w14:paraId="2BDE790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77</w:t>
            </w:r>
          </w:p>
        </w:tc>
        <w:tc>
          <w:tcPr>
            <w:tcW w:w="992" w:type="dxa"/>
            <w:noWrap/>
            <w:hideMark/>
          </w:tcPr>
          <w:p w14:paraId="10D50D1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-0.029551</w:t>
            </w:r>
          </w:p>
        </w:tc>
        <w:tc>
          <w:tcPr>
            <w:tcW w:w="992" w:type="dxa"/>
            <w:noWrap/>
            <w:hideMark/>
          </w:tcPr>
          <w:p w14:paraId="5864944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0.215723</w:t>
            </w:r>
          </w:p>
        </w:tc>
        <w:tc>
          <w:tcPr>
            <w:tcW w:w="1134" w:type="dxa"/>
            <w:noWrap/>
            <w:hideMark/>
          </w:tcPr>
          <w:p w14:paraId="259A69D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-0.136987236</w:t>
            </w:r>
          </w:p>
        </w:tc>
        <w:tc>
          <w:tcPr>
            <w:tcW w:w="993" w:type="dxa"/>
            <w:noWrap/>
            <w:hideMark/>
          </w:tcPr>
          <w:p w14:paraId="2FDA964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0.8913984</w:t>
            </w:r>
          </w:p>
        </w:tc>
        <w:tc>
          <w:tcPr>
            <w:tcW w:w="893" w:type="dxa"/>
          </w:tcPr>
          <w:p w14:paraId="6FC4C8D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749" w:type="dxa"/>
          </w:tcPr>
          <w:p w14:paraId="6B5A854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99.76683</w:t>
            </w:r>
          </w:p>
        </w:tc>
        <w:tc>
          <w:tcPr>
            <w:tcW w:w="961" w:type="dxa"/>
          </w:tcPr>
          <w:p w14:paraId="0AB8ABA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0.1855789</w:t>
            </w:r>
          </w:p>
        </w:tc>
        <w:tc>
          <w:tcPr>
            <w:tcW w:w="1134" w:type="dxa"/>
            <w:noWrap/>
            <w:hideMark/>
          </w:tcPr>
          <w:p w14:paraId="699EB116"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92" w:type="dxa"/>
            <w:noWrap/>
            <w:hideMark/>
          </w:tcPr>
          <w:p w14:paraId="07FC7D66"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noWrap/>
            <w:hideMark/>
          </w:tcPr>
          <w:p w14:paraId="7C6374D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tcPr>
          <w:p w14:paraId="30B9BE6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r>
      <w:tr w:rsidR="00B81607" w:rsidRPr="00F440AB" w14:paraId="0A908FE4" w14:textId="260DE874"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2A690E80"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Nicotine dependency </w:t>
            </w:r>
          </w:p>
        </w:tc>
        <w:tc>
          <w:tcPr>
            <w:tcW w:w="1057" w:type="dxa"/>
            <w:noWrap/>
            <w:hideMark/>
          </w:tcPr>
          <w:p w14:paraId="1B5E205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050C5DC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CES</w:t>
            </w:r>
          </w:p>
        </w:tc>
        <w:tc>
          <w:tcPr>
            <w:tcW w:w="1233" w:type="dxa"/>
            <w:noWrap/>
            <w:hideMark/>
          </w:tcPr>
          <w:p w14:paraId="4676C53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 mode</w:t>
            </w:r>
          </w:p>
        </w:tc>
        <w:tc>
          <w:tcPr>
            <w:tcW w:w="851" w:type="dxa"/>
            <w:noWrap/>
            <w:hideMark/>
          </w:tcPr>
          <w:p w14:paraId="557940C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 105</w:t>
            </w:r>
          </w:p>
        </w:tc>
        <w:tc>
          <w:tcPr>
            <w:tcW w:w="567" w:type="dxa"/>
            <w:noWrap/>
            <w:hideMark/>
          </w:tcPr>
          <w:p w14:paraId="27B6CBB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77</w:t>
            </w:r>
          </w:p>
        </w:tc>
        <w:tc>
          <w:tcPr>
            <w:tcW w:w="992" w:type="dxa"/>
            <w:noWrap/>
            <w:hideMark/>
          </w:tcPr>
          <w:p w14:paraId="2AB0FE0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-0.081636</w:t>
            </w:r>
          </w:p>
        </w:tc>
        <w:tc>
          <w:tcPr>
            <w:tcW w:w="992" w:type="dxa"/>
            <w:noWrap/>
            <w:hideMark/>
          </w:tcPr>
          <w:p w14:paraId="630DF2E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0.190346</w:t>
            </w:r>
          </w:p>
        </w:tc>
        <w:tc>
          <w:tcPr>
            <w:tcW w:w="1134" w:type="dxa"/>
            <w:noWrap/>
            <w:hideMark/>
          </w:tcPr>
          <w:p w14:paraId="292CC07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-0.428879897</w:t>
            </w:r>
          </w:p>
        </w:tc>
        <w:tc>
          <w:tcPr>
            <w:tcW w:w="993" w:type="dxa"/>
            <w:noWrap/>
            <w:hideMark/>
          </w:tcPr>
          <w:p w14:paraId="34E07DA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0.6664645</w:t>
            </w:r>
          </w:p>
        </w:tc>
        <w:tc>
          <w:tcPr>
            <w:tcW w:w="893" w:type="dxa"/>
          </w:tcPr>
          <w:p w14:paraId="23425DF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749" w:type="dxa"/>
          </w:tcPr>
          <w:p w14:paraId="441CB4B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99.76683</w:t>
            </w:r>
          </w:p>
        </w:tc>
        <w:tc>
          <w:tcPr>
            <w:tcW w:w="961" w:type="dxa"/>
          </w:tcPr>
          <w:p w14:paraId="1C4C8E7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0.1855789</w:t>
            </w:r>
          </w:p>
        </w:tc>
        <w:tc>
          <w:tcPr>
            <w:tcW w:w="1134" w:type="dxa"/>
            <w:noWrap/>
            <w:hideMark/>
          </w:tcPr>
          <w:p w14:paraId="4003475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92" w:type="dxa"/>
            <w:noWrap/>
            <w:hideMark/>
          </w:tcPr>
          <w:p w14:paraId="58D4F76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noWrap/>
            <w:hideMark/>
          </w:tcPr>
          <w:p w14:paraId="7D24DF1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tcPr>
          <w:p w14:paraId="7E9B717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r>
      <w:tr w:rsidR="00B81607" w:rsidRPr="00F440AB" w14:paraId="4435DFD2" w14:textId="2B95654B"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66ECD965"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Nicotine dependency </w:t>
            </w:r>
          </w:p>
        </w:tc>
        <w:tc>
          <w:tcPr>
            <w:tcW w:w="1057" w:type="dxa"/>
            <w:noWrap/>
            <w:hideMark/>
          </w:tcPr>
          <w:p w14:paraId="275CE10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3132254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LAS</w:t>
            </w:r>
          </w:p>
        </w:tc>
        <w:tc>
          <w:tcPr>
            <w:tcW w:w="1233" w:type="dxa"/>
            <w:noWrap/>
            <w:hideMark/>
          </w:tcPr>
          <w:p w14:paraId="6BCE180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MR Egger</w:t>
            </w:r>
          </w:p>
        </w:tc>
        <w:tc>
          <w:tcPr>
            <w:tcW w:w="851" w:type="dxa"/>
            <w:noWrap/>
            <w:hideMark/>
          </w:tcPr>
          <w:p w14:paraId="5C7C6D3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 105</w:t>
            </w:r>
          </w:p>
        </w:tc>
        <w:tc>
          <w:tcPr>
            <w:tcW w:w="567" w:type="dxa"/>
            <w:noWrap/>
            <w:hideMark/>
          </w:tcPr>
          <w:p w14:paraId="2C773C3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77</w:t>
            </w:r>
          </w:p>
        </w:tc>
        <w:tc>
          <w:tcPr>
            <w:tcW w:w="992" w:type="dxa"/>
            <w:noWrap/>
            <w:hideMark/>
          </w:tcPr>
          <w:p w14:paraId="754CC96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0.0447048</w:t>
            </w:r>
          </w:p>
        </w:tc>
        <w:tc>
          <w:tcPr>
            <w:tcW w:w="992" w:type="dxa"/>
            <w:noWrap/>
            <w:hideMark/>
          </w:tcPr>
          <w:p w14:paraId="1DD7C86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0.211945</w:t>
            </w:r>
          </w:p>
        </w:tc>
        <w:tc>
          <w:tcPr>
            <w:tcW w:w="1134" w:type="dxa"/>
            <w:noWrap/>
            <w:hideMark/>
          </w:tcPr>
          <w:p w14:paraId="7A2F78E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0.210925977</w:t>
            </w:r>
          </w:p>
        </w:tc>
        <w:tc>
          <w:tcPr>
            <w:tcW w:w="993" w:type="dxa"/>
            <w:noWrap/>
            <w:hideMark/>
          </w:tcPr>
          <w:p w14:paraId="0A3ED25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0.8335171</w:t>
            </w:r>
          </w:p>
        </w:tc>
        <w:tc>
          <w:tcPr>
            <w:tcW w:w="893" w:type="dxa"/>
          </w:tcPr>
          <w:p w14:paraId="2718674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749" w:type="dxa"/>
          </w:tcPr>
          <w:p w14:paraId="6E3F5C3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99.76683</w:t>
            </w:r>
          </w:p>
        </w:tc>
        <w:tc>
          <w:tcPr>
            <w:tcW w:w="961" w:type="dxa"/>
          </w:tcPr>
          <w:p w14:paraId="0FC2B8F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0.1855789</w:t>
            </w:r>
          </w:p>
        </w:tc>
        <w:tc>
          <w:tcPr>
            <w:tcW w:w="1134" w:type="dxa"/>
            <w:noWrap/>
            <w:hideMark/>
          </w:tcPr>
          <w:p w14:paraId="3C3F0B7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0.003146335</w:t>
            </w:r>
          </w:p>
        </w:tc>
        <w:tc>
          <w:tcPr>
            <w:tcW w:w="992" w:type="dxa"/>
            <w:noWrap/>
            <w:hideMark/>
          </w:tcPr>
          <w:p w14:paraId="59A69F8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0.01196932</w:t>
            </w:r>
          </w:p>
        </w:tc>
        <w:tc>
          <w:tcPr>
            <w:tcW w:w="963" w:type="dxa"/>
            <w:noWrap/>
            <w:hideMark/>
          </w:tcPr>
          <w:p w14:paraId="6841ED3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0.7933741</w:t>
            </w:r>
          </w:p>
        </w:tc>
        <w:tc>
          <w:tcPr>
            <w:tcW w:w="963" w:type="dxa"/>
          </w:tcPr>
          <w:p w14:paraId="1D5BA95E" w14:textId="01B92819"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Pr>
                <w:rFonts w:ascii="Calibri" w:hAnsi="Calibri" w:cs="Calibri"/>
                <w:sz w:val="14"/>
                <w:szCs w:val="14"/>
              </w:rPr>
              <w:t>0.340</w:t>
            </w:r>
          </w:p>
        </w:tc>
      </w:tr>
      <w:tr w:rsidR="00B81607" w:rsidRPr="00F440AB" w14:paraId="721198A9" w14:textId="4732E0E5"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61D865C3"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Nicotine dependency </w:t>
            </w:r>
          </w:p>
        </w:tc>
        <w:tc>
          <w:tcPr>
            <w:tcW w:w="1057" w:type="dxa"/>
            <w:noWrap/>
            <w:hideMark/>
          </w:tcPr>
          <w:p w14:paraId="45C4C7F3"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29379483"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LAS</w:t>
            </w:r>
          </w:p>
        </w:tc>
        <w:tc>
          <w:tcPr>
            <w:tcW w:w="1233" w:type="dxa"/>
            <w:noWrap/>
            <w:hideMark/>
          </w:tcPr>
          <w:p w14:paraId="54493A4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 median</w:t>
            </w:r>
          </w:p>
        </w:tc>
        <w:tc>
          <w:tcPr>
            <w:tcW w:w="851" w:type="dxa"/>
            <w:noWrap/>
            <w:hideMark/>
          </w:tcPr>
          <w:p w14:paraId="184CD98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 105</w:t>
            </w:r>
          </w:p>
        </w:tc>
        <w:tc>
          <w:tcPr>
            <w:tcW w:w="567" w:type="dxa"/>
            <w:noWrap/>
            <w:hideMark/>
          </w:tcPr>
          <w:p w14:paraId="574305C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77</w:t>
            </w:r>
          </w:p>
        </w:tc>
        <w:tc>
          <w:tcPr>
            <w:tcW w:w="992" w:type="dxa"/>
            <w:noWrap/>
            <w:hideMark/>
          </w:tcPr>
          <w:p w14:paraId="4141CAC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0.1612197</w:t>
            </w:r>
          </w:p>
        </w:tc>
        <w:tc>
          <w:tcPr>
            <w:tcW w:w="992" w:type="dxa"/>
            <w:noWrap/>
            <w:hideMark/>
          </w:tcPr>
          <w:p w14:paraId="140C4D0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0.123888</w:t>
            </w:r>
          </w:p>
        </w:tc>
        <w:tc>
          <w:tcPr>
            <w:tcW w:w="1134" w:type="dxa"/>
            <w:noWrap/>
            <w:hideMark/>
          </w:tcPr>
          <w:p w14:paraId="36F46D4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1.301336912</w:t>
            </w:r>
          </w:p>
        </w:tc>
        <w:tc>
          <w:tcPr>
            <w:tcW w:w="993" w:type="dxa"/>
            <w:noWrap/>
            <w:hideMark/>
          </w:tcPr>
          <w:p w14:paraId="5A11CF5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0.2453975</w:t>
            </w:r>
          </w:p>
        </w:tc>
        <w:tc>
          <w:tcPr>
            <w:tcW w:w="893" w:type="dxa"/>
          </w:tcPr>
          <w:p w14:paraId="784BB7B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749" w:type="dxa"/>
          </w:tcPr>
          <w:p w14:paraId="0BD4888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99.76683</w:t>
            </w:r>
          </w:p>
        </w:tc>
        <w:tc>
          <w:tcPr>
            <w:tcW w:w="961" w:type="dxa"/>
          </w:tcPr>
          <w:p w14:paraId="738780B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0.1855789</w:t>
            </w:r>
          </w:p>
        </w:tc>
        <w:tc>
          <w:tcPr>
            <w:tcW w:w="1134" w:type="dxa"/>
            <w:noWrap/>
            <w:hideMark/>
          </w:tcPr>
          <w:p w14:paraId="30627B4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92" w:type="dxa"/>
            <w:noWrap/>
            <w:hideMark/>
          </w:tcPr>
          <w:p w14:paraId="4D1FF14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noWrap/>
            <w:hideMark/>
          </w:tcPr>
          <w:p w14:paraId="5D787AF3"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tcPr>
          <w:p w14:paraId="05EA956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r>
      <w:tr w:rsidR="00B81607" w:rsidRPr="00F440AB" w14:paraId="0E00B93B" w14:textId="6F1B6EBC"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281A8A2D"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Nicotine dependency </w:t>
            </w:r>
          </w:p>
        </w:tc>
        <w:tc>
          <w:tcPr>
            <w:tcW w:w="1057" w:type="dxa"/>
            <w:noWrap/>
            <w:hideMark/>
          </w:tcPr>
          <w:p w14:paraId="1D33A0B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60A9411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LAS</w:t>
            </w:r>
          </w:p>
        </w:tc>
        <w:tc>
          <w:tcPr>
            <w:tcW w:w="1233" w:type="dxa"/>
            <w:noWrap/>
            <w:hideMark/>
          </w:tcPr>
          <w:p w14:paraId="583289B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Inverse variance </w:t>
            </w:r>
          </w:p>
          <w:p w14:paraId="25DAD99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w:t>
            </w:r>
          </w:p>
          <w:p w14:paraId="57DA966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851" w:type="dxa"/>
            <w:noWrap/>
            <w:hideMark/>
          </w:tcPr>
          <w:p w14:paraId="77C9B74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 105</w:t>
            </w:r>
          </w:p>
        </w:tc>
        <w:tc>
          <w:tcPr>
            <w:tcW w:w="567" w:type="dxa"/>
            <w:noWrap/>
            <w:hideMark/>
          </w:tcPr>
          <w:p w14:paraId="1088026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77</w:t>
            </w:r>
          </w:p>
        </w:tc>
        <w:tc>
          <w:tcPr>
            <w:tcW w:w="992" w:type="dxa"/>
            <w:noWrap/>
            <w:hideMark/>
          </w:tcPr>
          <w:p w14:paraId="4CD1999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0.0953182</w:t>
            </w:r>
          </w:p>
        </w:tc>
        <w:tc>
          <w:tcPr>
            <w:tcW w:w="992" w:type="dxa"/>
            <w:noWrap/>
            <w:hideMark/>
          </w:tcPr>
          <w:p w14:paraId="1FFD093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0.088042</w:t>
            </w:r>
          </w:p>
        </w:tc>
        <w:tc>
          <w:tcPr>
            <w:tcW w:w="1134" w:type="dxa"/>
            <w:noWrap/>
            <w:hideMark/>
          </w:tcPr>
          <w:p w14:paraId="4957965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1.082639596</w:t>
            </w:r>
          </w:p>
        </w:tc>
        <w:tc>
          <w:tcPr>
            <w:tcW w:w="993" w:type="dxa"/>
            <w:noWrap/>
            <w:hideMark/>
          </w:tcPr>
          <w:p w14:paraId="403052A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0.7345643</w:t>
            </w:r>
          </w:p>
        </w:tc>
        <w:tc>
          <w:tcPr>
            <w:tcW w:w="893" w:type="dxa"/>
          </w:tcPr>
          <w:p w14:paraId="18DF23C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0.85699133</w:t>
            </w:r>
          </w:p>
        </w:tc>
        <w:tc>
          <w:tcPr>
            <w:tcW w:w="749" w:type="dxa"/>
          </w:tcPr>
          <w:p w14:paraId="436CB76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99.76683</w:t>
            </w:r>
          </w:p>
        </w:tc>
        <w:tc>
          <w:tcPr>
            <w:tcW w:w="961" w:type="dxa"/>
          </w:tcPr>
          <w:p w14:paraId="3CC5AF8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0.1855789</w:t>
            </w:r>
          </w:p>
        </w:tc>
        <w:tc>
          <w:tcPr>
            <w:tcW w:w="1134" w:type="dxa"/>
            <w:noWrap/>
            <w:hideMark/>
          </w:tcPr>
          <w:p w14:paraId="06EBD39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92" w:type="dxa"/>
            <w:noWrap/>
            <w:hideMark/>
          </w:tcPr>
          <w:p w14:paraId="20202F6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noWrap/>
            <w:hideMark/>
          </w:tcPr>
          <w:p w14:paraId="0DC65D9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tcPr>
          <w:p w14:paraId="0A74214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r>
      <w:tr w:rsidR="00B81607" w:rsidRPr="00F440AB" w14:paraId="53499866" w14:textId="6E674EBE"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4CCEC454"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Nicotine dependency </w:t>
            </w:r>
          </w:p>
        </w:tc>
        <w:tc>
          <w:tcPr>
            <w:tcW w:w="1057" w:type="dxa"/>
            <w:noWrap/>
            <w:hideMark/>
          </w:tcPr>
          <w:p w14:paraId="334EB7B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6DE9A75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LAS</w:t>
            </w:r>
          </w:p>
        </w:tc>
        <w:tc>
          <w:tcPr>
            <w:tcW w:w="1233" w:type="dxa"/>
            <w:noWrap/>
            <w:hideMark/>
          </w:tcPr>
          <w:p w14:paraId="37C67F1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Simple mode</w:t>
            </w:r>
          </w:p>
        </w:tc>
        <w:tc>
          <w:tcPr>
            <w:tcW w:w="851" w:type="dxa"/>
            <w:noWrap/>
            <w:hideMark/>
          </w:tcPr>
          <w:p w14:paraId="55075DC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 105</w:t>
            </w:r>
          </w:p>
        </w:tc>
        <w:tc>
          <w:tcPr>
            <w:tcW w:w="567" w:type="dxa"/>
            <w:noWrap/>
            <w:hideMark/>
          </w:tcPr>
          <w:p w14:paraId="16A5071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77</w:t>
            </w:r>
          </w:p>
        </w:tc>
        <w:tc>
          <w:tcPr>
            <w:tcW w:w="992" w:type="dxa"/>
            <w:noWrap/>
            <w:hideMark/>
          </w:tcPr>
          <w:p w14:paraId="540CC90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0.2055456</w:t>
            </w:r>
          </w:p>
        </w:tc>
        <w:tc>
          <w:tcPr>
            <w:tcW w:w="992" w:type="dxa"/>
            <w:noWrap/>
            <w:hideMark/>
          </w:tcPr>
          <w:p w14:paraId="0987FD3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0.309381</w:t>
            </w:r>
          </w:p>
        </w:tc>
        <w:tc>
          <w:tcPr>
            <w:tcW w:w="1134" w:type="dxa"/>
            <w:noWrap/>
            <w:hideMark/>
          </w:tcPr>
          <w:p w14:paraId="4108DB6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0.664376204</w:t>
            </w:r>
          </w:p>
        </w:tc>
        <w:tc>
          <w:tcPr>
            <w:tcW w:w="993" w:type="dxa"/>
            <w:noWrap/>
            <w:hideMark/>
          </w:tcPr>
          <w:p w14:paraId="0BD5C46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0.5084603</w:t>
            </w:r>
          </w:p>
        </w:tc>
        <w:tc>
          <w:tcPr>
            <w:tcW w:w="893" w:type="dxa"/>
          </w:tcPr>
          <w:p w14:paraId="22DC6FE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749" w:type="dxa"/>
          </w:tcPr>
          <w:p w14:paraId="7DBE75A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99.76683</w:t>
            </w:r>
          </w:p>
        </w:tc>
        <w:tc>
          <w:tcPr>
            <w:tcW w:w="961" w:type="dxa"/>
          </w:tcPr>
          <w:p w14:paraId="0EB4FF2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0.1855789</w:t>
            </w:r>
          </w:p>
        </w:tc>
        <w:tc>
          <w:tcPr>
            <w:tcW w:w="1134" w:type="dxa"/>
            <w:noWrap/>
            <w:hideMark/>
          </w:tcPr>
          <w:p w14:paraId="50AD79D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92" w:type="dxa"/>
            <w:noWrap/>
            <w:hideMark/>
          </w:tcPr>
          <w:p w14:paraId="2A293FC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noWrap/>
            <w:hideMark/>
          </w:tcPr>
          <w:p w14:paraId="0B8047A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tcPr>
          <w:p w14:paraId="0C44D38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r>
      <w:tr w:rsidR="00B81607" w:rsidRPr="00F440AB" w14:paraId="256BE905" w14:textId="1636734B"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49686CE0"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Nicotine dependency </w:t>
            </w:r>
          </w:p>
        </w:tc>
        <w:tc>
          <w:tcPr>
            <w:tcW w:w="1057" w:type="dxa"/>
            <w:noWrap/>
            <w:hideMark/>
          </w:tcPr>
          <w:p w14:paraId="4625B5D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2FBD416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LAS</w:t>
            </w:r>
          </w:p>
        </w:tc>
        <w:tc>
          <w:tcPr>
            <w:tcW w:w="1233" w:type="dxa"/>
            <w:noWrap/>
            <w:hideMark/>
          </w:tcPr>
          <w:p w14:paraId="0A841AB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 mode</w:t>
            </w:r>
          </w:p>
        </w:tc>
        <w:tc>
          <w:tcPr>
            <w:tcW w:w="851" w:type="dxa"/>
            <w:noWrap/>
            <w:hideMark/>
          </w:tcPr>
          <w:p w14:paraId="09028F3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 105</w:t>
            </w:r>
          </w:p>
        </w:tc>
        <w:tc>
          <w:tcPr>
            <w:tcW w:w="567" w:type="dxa"/>
            <w:noWrap/>
            <w:hideMark/>
          </w:tcPr>
          <w:p w14:paraId="423D008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77</w:t>
            </w:r>
          </w:p>
        </w:tc>
        <w:tc>
          <w:tcPr>
            <w:tcW w:w="992" w:type="dxa"/>
            <w:noWrap/>
            <w:hideMark/>
          </w:tcPr>
          <w:p w14:paraId="394B1DA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0.1845152</w:t>
            </w:r>
          </w:p>
        </w:tc>
        <w:tc>
          <w:tcPr>
            <w:tcW w:w="992" w:type="dxa"/>
            <w:noWrap/>
            <w:hideMark/>
          </w:tcPr>
          <w:p w14:paraId="11BE6AB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0.271991</w:t>
            </w:r>
          </w:p>
        </w:tc>
        <w:tc>
          <w:tcPr>
            <w:tcW w:w="1134" w:type="dxa"/>
            <w:noWrap/>
            <w:hideMark/>
          </w:tcPr>
          <w:p w14:paraId="511195E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0.678387028</w:t>
            </w:r>
          </w:p>
        </w:tc>
        <w:tc>
          <w:tcPr>
            <w:tcW w:w="993" w:type="dxa"/>
            <w:noWrap/>
            <w:hideMark/>
          </w:tcPr>
          <w:p w14:paraId="2AB1609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0.4995868</w:t>
            </w:r>
          </w:p>
        </w:tc>
        <w:tc>
          <w:tcPr>
            <w:tcW w:w="893" w:type="dxa"/>
          </w:tcPr>
          <w:p w14:paraId="71D3633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749" w:type="dxa"/>
          </w:tcPr>
          <w:p w14:paraId="5592E19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99.76683</w:t>
            </w:r>
          </w:p>
        </w:tc>
        <w:tc>
          <w:tcPr>
            <w:tcW w:w="961" w:type="dxa"/>
          </w:tcPr>
          <w:p w14:paraId="7EE5542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0.1855789</w:t>
            </w:r>
          </w:p>
        </w:tc>
        <w:tc>
          <w:tcPr>
            <w:tcW w:w="1134" w:type="dxa"/>
            <w:noWrap/>
            <w:hideMark/>
          </w:tcPr>
          <w:p w14:paraId="3EDAC83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92" w:type="dxa"/>
            <w:noWrap/>
            <w:hideMark/>
          </w:tcPr>
          <w:p w14:paraId="6A3EE03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noWrap/>
            <w:hideMark/>
          </w:tcPr>
          <w:p w14:paraId="092D2ED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tcPr>
          <w:p w14:paraId="41F1C71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r>
      <w:tr w:rsidR="00B81607" w:rsidRPr="00F440AB" w14:paraId="4CEA2CF3" w14:textId="350593EE"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37D72DA6"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Nicotine dependency </w:t>
            </w:r>
          </w:p>
        </w:tc>
        <w:tc>
          <w:tcPr>
            <w:tcW w:w="1057" w:type="dxa"/>
            <w:noWrap/>
            <w:hideMark/>
          </w:tcPr>
          <w:p w14:paraId="54FF020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55FEE19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SVS</w:t>
            </w:r>
          </w:p>
        </w:tc>
        <w:tc>
          <w:tcPr>
            <w:tcW w:w="1233" w:type="dxa"/>
            <w:noWrap/>
            <w:hideMark/>
          </w:tcPr>
          <w:p w14:paraId="2E2196D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MR Egger</w:t>
            </w:r>
          </w:p>
        </w:tc>
        <w:tc>
          <w:tcPr>
            <w:tcW w:w="851" w:type="dxa"/>
            <w:noWrap/>
            <w:hideMark/>
          </w:tcPr>
          <w:p w14:paraId="59A5151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 105</w:t>
            </w:r>
          </w:p>
        </w:tc>
        <w:tc>
          <w:tcPr>
            <w:tcW w:w="567" w:type="dxa"/>
            <w:noWrap/>
            <w:hideMark/>
          </w:tcPr>
          <w:p w14:paraId="2D2702C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77</w:t>
            </w:r>
          </w:p>
        </w:tc>
        <w:tc>
          <w:tcPr>
            <w:tcW w:w="992" w:type="dxa"/>
            <w:noWrap/>
            <w:hideMark/>
          </w:tcPr>
          <w:p w14:paraId="4CA2439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0.3391397</w:t>
            </w:r>
          </w:p>
        </w:tc>
        <w:tc>
          <w:tcPr>
            <w:tcW w:w="992" w:type="dxa"/>
            <w:noWrap/>
            <w:hideMark/>
          </w:tcPr>
          <w:p w14:paraId="0807D3A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0.184992</w:t>
            </w:r>
          </w:p>
        </w:tc>
        <w:tc>
          <w:tcPr>
            <w:tcW w:w="1134" w:type="dxa"/>
            <w:noWrap/>
            <w:hideMark/>
          </w:tcPr>
          <w:p w14:paraId="2F4F27F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1.833271637</w:t>
            </w:r>
          </w:p>
        </w:tc>
        <w:tc>
          <w:tcPr>
            <w:tcW w:w="993" w:type="dxa"/>
            <w:noWrap/>
            <w:hideMark/>
          </w:tcPr>
          <w:p w14:paraId="0ABD5CC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0.0564646</w:t>
            </w:r>
          </w:p>
        </w:tc>
        <w:tc>
          <w:tcPr>
            <w:tcW w:w="893" w:type="dxa"/>
          </w:tcPr>
          <w:p w14:paraId="1D9D895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749" w:type="dxa"/>
          </w:tcPr>
          <w:p w14:paraId="3FAAFE9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99.76683</w:t>
            </w:r>
          </w:p>
        </w:tc>
        <w:tc>
          <w:tcPr>
            <w:tcW w:w="961" w:type="dxa"/>
          </w:tcPr>
          <w:p w14:paraId="1DF69A5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0.1855789</w:t>
            </w:r>
          </w:p>
        </w:tc>
        <w:tc>
          <w:tcPr>
            <w:tcW w:w="1134" w:type="dxa"/>
            <w:noWrap/>
            <w:hideMark/>
          </w:tcPr>
          <w:p w14:paraId="188CA6A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-0.01634304</w:t>
            </w:r>
          </w:p>
        </w:tc>
        <w:tc>
          <w:tcPr>
            <w:tcW w:w="992" w:type="dxa"/>
            <w:noWrap/>
            <w:hideMark/>
          </w:tcPr>
          <w:p w14:paraId="66E1DF0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0.01062295</w:t>
            </w:r>
          </w:p>
        </w:tc>
        <w:tc>
          <w:tcPr>
            <w:tcW w:w="963" w:type="dxa"/>
            <w:noWrap/>
            <w:hideMark/>
          </w:tcPr>
          <w:p w14:paraId="02352C1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0.1281432</w:t>
            </w:r>
          </w:p>
        </w:tc>
        <w:tc>
          <w:tcPr>
            <w:tcW w:w="963" w:type="dxa"/>
          </w:tcPr>
          <w:p w14:paraId="3208F21F" w14:textId="3743F0E5"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Pr>
                <w:rFonts w:ascii="Calibri" w:hAnsi="Calibri" w:cs="Calibri"/>
                <w:sz w:val="14"/>
                <w:szCs w:val="14"/>
              </w:rPr>
              <w:t>0.062</w:t>
            </w:r>
          </w:p>
        </w:tc>
      </w:tr>
      <w:tr w:rsidR="00B81607" w:rsidRPr="00F440AB" w14:paraId="1D44C81B" w14:textId="00C57E8F"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4ECB4D01"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Nicotine dependency </w:t>
            </w:r>
          </w:p>
        </w:tc>
        <w:tc>
          <w:tcPr>
            <w:tcW w:w="1057" w:type="dxa"/>
            <w:noWrap/>
            <w:hideMark/>
          </w:tcPr>
          <w:p w14:paraId="6856115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48E3A7E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SVS</w:t>
            </w:r>
          </w:p>
        </w:tc>
        <w:tc>
          <w:tcPr>
            <w:tcW w:w="1233" w:type="dxa"/>
            <w:noWrap/>
            <w:hideMark/>
          </w:tcPr>
          <w:p w14:paraId="60ADCB7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 median</w:t>
            </w:r>
          </w:p>
        </w:tc>
        <w:tc>
          <w:tcPr>
            <w:tcW w:w="851" w:type="dxa"/>
            <w:noWrap/>
            <w:hideMark/>
          </w:tcPr>
          <w:p w14:paraId="06649AE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 105</w:t>
            </w:r>
          </w:p>
        </w:tc>
        <w:tc>
          <w:tcPr>
            <w:tcW w:w="567" w:type="dxa"/>
            <w:noWrap/>
            <w:hideMark/>
          </w:tcPr>
          <w:p w14:paraId="5C9792F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77</w:t>
            </w:r>
          </w:p>
        </w:tc>
        <w:tc>
          <w:tcPr>
            <w:tcW w:w="992" w:type="dxa"/>
            <w:noWrap/>
            <w:hideMark/>
          </w:tcPr>
          <w:p w14:paraId="3DEE020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0.0746843</w:t>
            </w:r>
          </w:p>
        </w:tc>
        <w:tc>
          <w:tcPr>
            <w:tcW w:w="992" w:type="dxa"/>
            <w:noWrap/>
            <w:hideMark/>
          </w:tcPr>
          <w:p w14:paraId="6ED0500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0.116102</w:t>
            </w:r>
          </w:p>
        </w:tc>
        <w:tc>
          <w:tcPr>
            <w:tcW w:w="1134" w:type="dxa"/>
            <w:noWrap/>
            <w:hideMark/>
          </w:tcPr>
          <w:p w14:paraId="489C2BE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0.643267159</w:t>
            </w:r>
          </w:p>
        </w:tc>
        <w:tc>
          <w:tcPr>
            <w:tcW w:w="993" w:type="dxa"/>
            <w:noWrap/>
            <w:hideMark/>
          </w:tcPr>
          <w:p w14:paraId="2A4D692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0.52005075</w:t>
            </w:r>
          </w:p>
        </w:tc>
        <w:tc>
          <w:tcPr>
            <w:tcW w:w="893" w:type="dxa"/>
          </w:tcPr>
          <w:p w14:paraId="76C8D3E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749" w:type="dxa"/>
          </w:tcPr>
          <w:p w14:paraId="1175A4E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99.76683</w:t>
            </w:r>
          </w:p>
        </w:tc>
        <w:tc>
          <w:tcPr>
            <w:tcW w:w="961" w:type="dxa"/>
          </w:tcPr>
          <w:p w14:paraId="6944DC8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0.1855789</w:t>
            </w:r>
          </w:p>
        </w:tc>
        <w:tc>
          <w:tcPr>
            <w:tcW w:w="1134" w:type="dxa"/>
            <w:noWrap/>
            <w:hideMark/>
          </w:tcPr>
          <w:p w14:paraId="11CC3AD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92" w:type="dxa"/>
            <w:noWrap/>
            <w:hideMark/>
          </w:tcPr>
          <w:p w14:paraId="62FA659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noWrap/>
            <w:hideMark/>
          </w:tcPr>
          <w:p w14:paraId="3B17DB4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tcPr>
          <w:p w14:paraId="3394F23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r>
      <w:tr w:rsidR="00B81607" w:rsidRPr="00F440AB" w14:paraId="6DD0BECD" w14:textId="64604230"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72BD70F3"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Nicotine dependency </w:t>
            </w:r>
          </w:p>
        </w:tc>
        <w:tc>
          <w:tcPr>
            <w:tcW w:w="1057" w:type="dxa"/>
            <w:noWrap/>
            <w:hideMark/>
          </w:tcPr>
          <w:p w14:paraId="68A2FC8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4FBDE62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SVS</w:t>
            </w:r>
          </w:p>
        </w:tc>
        <w:tc>
          <w:tcPr>
            <w:tcW w:w="1233" w:type="dxa"/>
            <w:noWrap/>
            <w:hideMark/>
          </w:tcPr>
          <w:p w14:paraId="4333920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Inverse variance </w:t>
            </w:r>
          </w:p>
          <w:p w14:paraId="2C76F0C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w:t>
            </w:r>
          </w:p>
          <w:p w14:paraId="6A0036B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851" w:type="dxa"/>
            <w:noWrap/>
            <w:hideMark/>
          </w:tcPr>
          <w:p w14:paraId="254019A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 105</w:t>
            </w:r>
          </w:p>
        </w:tc>
        <w:tc>
          <w:tcPr>
            <w:tcW w:w="567" w:type="dxa"/>
            <w:noWrap/>
            <w:hideMark/>
          </w:tcPr>
          <w:p w14:paraId="2725936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77</w:t>
            </w:r>
          </w:p>
        </w:tc>
        <w:tc>
          <w:tcPr>
            <w:tcW w:w="992" w:type="dxa"/>
            <w:noWrap/>
            <w:hideMark/>
          </w:tcPr>
          <w:p w14:paraId="6793DD6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0.0819483</w:t>
            </w:r>
          </w:p>
        </w:tc>
        <w:tc>
          <w:tcPr>
            <w:tcW w:w="992" w:type="dxa"/>
            <w:noWrap/>
            <w:hideMark/>
          </w:tcPr>
          <w:p w14:paraId="2EA1D193"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0.079923</w:t>
            </w:r>
          </w:p>
        </w:tc>
        <w:tc>
          <w:tcPr>
            <w:tcW w:w="1134" w:type="dxa"/>
            <w:noWrap/>
            <w:hideMark/>
          </w:tcPr>
          <w:p w14:paraId="10F1B25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1.025347045</w:t>
            </w:r>
          </w:p>
        </w:tc>
        <w:tc>
          <w:tcPr>
            <w:tcW w:w="993" w:type="dxa"/>
            <w:noWrap/>
            <w:hideMark/>
          </w:tcPr>
          <w:p w14:paraId="2354A24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0.3422343</w:t>
            </w:r>
          </w:p>
        </w:tc>
        <w:tc>
          <w:tcPr>
            <w:tcW w:w="893" w:type="dxa"/>
          </w:tcPr>
          <w:p w14:paraId="00E3623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0.798546</w:t>
            </w:r>
          </w:p>
        </w:tc>
        <w:tc>
          <w:tcPr>
            <w:tcW w:w="749" w:type="dxa"/>
          </w:tcPr>
          <w:p w14:paraId="2E3C276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99.76683</w:t>
            </w:r>
          </w:p>
        </w:tc>
        <w:tc>
          <w:tcPr>
            <w:tcW w:w="961" w:type="dxa"/>
          </w:tcPr>
          <w:p w14:paraId="54BFAC0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0.1855789</w:t>
            </w:r>
          </w:p>
        </w:tc>
        <w:tc>
          <w:tcPr>
            <w:tcW w:w="1134" w:type="dxa"/>
            <w:noWrap/>
            <w:hideMark/>
          </w:tcPr>
          <w:p w14:paraId="58383EB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92" w:type="dxa"/>
            <w:noWrap/>
            <w:hideMark/>
          </w:tcPr>
          <w:p w14:paraId="00CA8EF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noWrap/>
            <w:hideMark/>
          </w:tcPr>
          <w:p w14:paraId="75DB016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tcPr>
          <w:p w14:paraId="5BD80CD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r>
      <w:tr w:rsidR="00B81607" w:rsidRPr="00F440AB" w14:paraId="2079EDED" w14:textId="60257277"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7C34BEAC"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lastRenderedPageBreak/>
              <w:t xml:space="preserve">Nicotine dependency </w:t>
            </w:r>
          </w:p>
        </w:tc>
        <w:tc>
          <w:tcPr>
            <w:tcW w:w="1057" w:type="dxa"/>
            <w:noWrap/>
            <w:hideMark/>
          </w:tcPr>
          <w:p w14:paraId="0E83C49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7019DBA6"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SVS</w:t>
            </w:r>
          </w:p>
        </w:tc>
        <w:tc>
          <w:tcPr>
            <w:tcW w:w="1233" w:type="dxa"/>
            <w:noWrap/>
            <w:hideMark/>
          </w:tcPr>
          <w:p w14:paraId="2B0C66B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Simple mode</w:t>
            </w:r>
          </w:p>
        </w:tc>
        <w:tc>
          <w:tcPr>
            <w:tcW w:w="851" w:type="dxa"/>
            <w:noWrap/>
            <w:hideMark/>
          </w:tcPr>
          <w:p w14:paraId="15CE4F2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 105</w:t>
            </w:r>
          </w:p>
        </w:tc>
        <w:tc>
          <w:tcPr>
            <w:tcW w:w="567" w:type="dxa"/>
            <w:noWrap/>
            <w:hideMark/>
          </w:tcPr>
          <w:p w14:paraId="26C06E7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77</w:t>
            </w:r>
          </w:p>
        </w:tc>
        <w:tc>
          <w:tcPr>
            <w:tcW w:w="992" w:type="dxa"/>
            <w:noWrap/>
            <w:hideMark/>
          </w:tcPr>
          <w:p w14:paraId="3F5B253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0.0233497</w:t>
            </w:r>
          </w:p>
        </w:tc>
        <w:tc>
          <w:tcPr>
            <w:tcW w:w="992" w:type="dxa"/>
            <w:noWrap/>
            <w:hideMark/>
          </w:tcPr>
          <w:p w14:paraId="26AED81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0.286391</w:t>
            </w:r>
          </w:p>
        </w:tc>
        <w:tc>
          <w:tcPr>
            <w:tcW w:w="1134" w:type="dxa"/>
            <w:noWrap/>
            <w:hideMark/>
          </w:tcPr>
          <w:p w14:paraId="1CA3C30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0.081530878</w:t>
            </w:r>
          </w:p>
        </w:tc>
        <w:tc>
          <w:tcPr>
            <w:tcW w:w="993" w:type="dxa"/>
            <w:noWrap/>
            <w:hideMark/>
          </w:tcPr>
          <w:p w14:paraId="517E3FA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0.93523411</w:t>
            </w:r>
          </w:p>
        </w:tc>
        <w:tc>
          <w:tcPr>
            <w:tcW w:w="893" w:type="dxa"/>
          </w:tcPr>
          <w:p w14:paraId="735DE95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749" w:type="dxa"/>
          </w:tcPr>
          <w:p w14:paraId="74CEE8A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99.76683</w:t>
            </w:r>
          </w:p>
        </w:tc>
        <w:tc>
          <w:tcPr>
            <w:tcW w:w="961" w:type="dxa"/>
          </w:tcPr>
          <w:p w14:paraId="40C14F2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0.1855789</w:t>
            </w:r>
          </w:p>
        </w:tc>
        <w:tc>
          <w:tcPr>
            <w:tcW w:w="1134" w:type="dxa"/>
            <w:noWrap/>
            <w:hideMark/>
          </w:tcPr>
          <w:p w14:paraId="5305587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92" w:type="dxa"/>
            <w:noWrap/>
            <w:hideMark/>
          </w:tcPr>
          <w:p w14:paraId="0F1F9EE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noWrap/>
            <w:hideMark/>
          </w:tcPr>
          <w:p w14:paraId="4B1FDD4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tcPr>
          <w:p w14:paraId="17A526E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r>
      <w:tr w:rsidR="00B81607" w:rsidRPr="00F440AB" w14:paraId="712D142B" w14:textId="2BF8BE77"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00A968DB"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Nicotine dependency </w:t>
            </w:r>
          </w:p>
        </w:tc>
        <w:tc>
          <w:tcPr>
            <w:tcW w:w="1057" w:type="dxa"/>
            <w:noWrap/>
            <w:hideMark/>
          </w:tcPr>
          <w:p w14:paraId="7E283F2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690C5BD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SVS</w:t>
            </w:r>
          </w:p>
        </w:tc>
        <w:tc>
          <w:tcPr>
            <w:tcW w:w="1233" w:type="dxa"/>
            <w:noWrap/>
            <w:hideMark/>
          </w:tcPr>
          <w:p w14:paraId="1A2D33C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 mode</w:t>
            </w:r>
          </w:p>
        </w:tc>
        <w:tc>
          <w:tcPr>
            <w:tcW w:w="851" w:type="dxa"/>
            <w:noWrap/>
            <w:hideMark/>
          </w:tcPr>
          <w:p w14:paraId="53285B3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 105</w:t>
            </w:r>
          </w:p>
        </w:tc>
        <w:tc>
          <w:tcPr>
            <w:tcW w:w="567" w:type="dxa"/>
            <w:noWrap/>
            <w:hideMark/>
          </w:tcPr>
          <w:p w14:paraId="4E404BD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77</w:t>
            </w:r>
          </w:p>
        </w:tc>
        <w:tc>
          <w:tcPr>
            <w:tcW w:w="992" w:type="dxa"/>
            <w:noWrap/>
            <w:hideMark/>
          </w:tcPr>
          <w:p w14:paraId="13AA181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0.0114793</w:t>
            </w:r>
          </w:p>
        </w:tc>
        <w:tc>
          <w:tcPr>
            <w:tcW w:w="992" w:type="dxa"/>
            <w:noWrap/>
            <w:hideMark/>
          </w:tcPr>
          <w:p w14:paraId="7F6A67B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0.257466</w:t>
            </w:r>
          </w:p>
        </w:tc>
        <w:tc>
          <w:tcPr>
            <w:tcW w:w="1134" w:type="dxa"/>
            <w:noWrap/>
            <w:hideMark/>
          </w:tcPr>
          <w:p w14:paraId="301AD1D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0.0445857</w:t>
            </w:r>
          </w:p>
        </w:tc>
        <w:tc>
          <w:tcPr>
            <w:tcW w:w="993" w:type="dxa"/>
            <w:noWrap/>
            <w:hideMark/>
          </w:tcPr>
          <w:p w14:paraId="0FF2169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0.96455447</w:t>
            </w:r>
          </w:p>
        </w:tc>
        <w:tc>
          <w:tcPr>
            <w:tcW w:w="893" w:type="dxa"/>
          </w:tcPr>
          <w:p w14:paraId="5558F8F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749" w:type="dxa"/>
          </w:tcPr>
          <w:p w14:paraId="515312D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99.76683</w:t>
            </w:r>
          </w:p>
        </w:tc>
        <w:tc>
          <w:tcPr>
            <w:tcW w:w="961" w:type="dxa"/>
          </w:tcPr>
          <w:p w14:paraId="7B067B0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0.1855789</w:t>
            </w:r>
          </w:p>
        </w:tc>
        <w:tc>
          <w:tcPr>
            <w:tcW w:w="1134" w:type="dxa"/>
            <w:noWrap/>
            <w:hideMark/>
          </w:tcPr>
          <w:p w14:paraId="42AB7D5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92" w:type="dxa"/>
            <w:noWrap/>
            <w:hideMark/>
          </w:tcPr>
          <w:p w14:paraId="47F511F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noWrap/>
            <w:hideMark/>
          </w:tcPr>
          <w:p w14:paraId="1FBEAE2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tcPr>
          <w:p w14:paraId="00AFA7A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r>
      <w:tr w:rsidR="00B81607" w:rsidRPr="00F440AB" w14:paraId="24041CDC" w14:textId="668BCC32"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696BA051"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Nicotine dependency </w:t>
            </w:r>
          </w:p>
        </w:tc>
        <w:tc>
          <w:tcPr>
            <w:tcW w:w="1057" w:type="dxa"/>
            <w:noWrap/>
            <w:hideMark/>
          </w:tcPr>
          <w:p w14:paraId="60F2367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Traylor et al, 2021</w:t>
            </w:r>
          </w:p>
        </w:tc>
        <w:tc>
          <w:tcPr>
            <w:tcW w:w="751" w:type="dxa"/>
            <w:noWrap/>
            <w:hideMark/>
          </w:tcPr>
          <w:p w14:paraId="471F5FEC" w14:textId="7FFC74D4" w:rsidR="00B81607" w:rsidRPr="00F440AB" w:rsidRDefault="001F722E"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Pr>
                <w:rFonts w:ascii="Calibri" w:hAnsi="Calibri" w:cs="Calibri"/>
                <w:sz w:val="14"/>
                <w:szCs w:val="14"/>
              </w:rPr>
              <w:t>SVS-MRI</w:t>
            </w:r>
          </w:p>
        </w:tc>
        <w:tc>
          <w:tcPr>
            <w:tcW w:w="1233" w:type="dxa"/>
            <w:noWrap/>
            <w:hideMark/>
          </w:tcPr>
          <w:p w14:paraId="19AFB68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MR Egger</w:t>
            </w:r>
          </w:p>
        </w:tc>
        <w:tc>
          <w:tcPr>
            <w:tcW w:w="851" w:type="dxa"/>
            <w:noWrap/>
            <w:hideMark/>
          </w:tcPr>
          <w:p w14:paraId="04FA321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 105</w:t>
            </w:r>
          </w:p>
        </w:tc>
        <w:tc>
          <w:tcPr>
            <w:tcW w:w="567" w:type="dxa"/>
            <w:noWrap/>
            <w:hideMark/>
          </w:tcPr>
          <w:p w14:paraId="0D5F3B3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53</w:t>
            </w:r>
          </w:p>
        </w:tc>
        <w:tc>
          <w:tcPr>
            <w:tcW w:w="992" w:type="dxa"/>
            <w:noWrap/>
            <w:hideMark/>
          </w:tcPr>
          <w:p w14:paraId="196ECD86"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0.446512</w:t>
            </w:r>
          </w:p>
        </w:tc>
        <w:tc>
          <w:tcPr>
            <w:tcW w:w="992" w:type="dxa"/>
            <w:noWrap/>
            <w:hideMark/>
          </w:tcPr>
          <w:p w14:paraId="4ACF57C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0.231356</w:t>
            </w:r>
          </w:p>
        </w:tc>
        <w:tc>
          <w:tcPr>
            <w:tcW w:w="1134" w:type="dxa"/>
            <w:noWrap/>
            <w:hideMark/>
          </w:tcPr>
          <w:p w14:paraId="0F678626"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1.929979257</w:t>
            </w:r>
          </w:p>
        </w:tc>
        <w:tc>
          <w:tcPr>
            <w:tcW w:w="993" w:type="dxa"/>
            <w:noWrap/>
            <w:hideMark/>
          </w:tcPr>
          <w:p w14:paraId="1192284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0.05918014</w:t>
            </w:r>
          </w:p>
        </w:tc>
        <w:tc>
          <w:tcPr>
            <w:tcW w:w="893" w:type="dxa"/>
          </w:tcPr>
          <w:p w14:paraId="2F1F5E9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749" w:type="dxa"/>
          </w:tcPr>
          <w:p w14:paraId="617DA9C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51.73345</w:t>
            </w:r>
          </w:p>
        </w:tc>
        <w:tc>
          <w:tcPr>
            <w:tcW w:w="961" w:type="dxa"/>
          </w:tcPr>
          <w:p w14:paraId="2CE794C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0.07516331</w:t>
            </w:r>
          </w:p>
        </w:tc>
        <w:tc>
          <w:tcPr>
            <w:tcW w:w="1134" w:type="dxa"/>
            <w:noWrap/>
            <w:hideMark/>
          </w:tcPr>
          <w:p w14:paraId="4B4393C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-0.02451637</w:t>
            </w:r>
          </w:p>
        </w:tc>
        <w:tc>
          <w:tcPr>
            <w:tcW w:w="992" w:type="dxa"/>
            <w:noWrap/>
            <w:hideMark/>
          </w:tcPr>
          <w:p w14:paraId="7A89DC76"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0.01230336</w:t>
            </w:r>
          </w:p>
        </w:tc>
        <w:tc>
          <w:tcPr>
            <w:tcW w:w="963" w:type="dxa"/>
            <w:noWrap/>
            <w:hideMark/>
          </w:tcPr>
          <w:p w14:paraId="15DB958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0.05166384</w:t>
            </w:r>
          </w:p>
        </w:tc>
        <w:tc>
          <w:tcPr>
            <w:tcW w:w="963" w:type="dxa"/>
          </w:tcPr>
          <w:p w14:paraId="1C257581" w14:textId="447D424E"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Pr>
                <w:rFonts w:ascii="Calibri" w:hAnsi="Calibri" w:cs="Calibri"/>
                <w:sz w:val="14"/>
                <w:szCs w:val="14"/>
              </w:rPr>
              <w:t>0.189</w:t>
            </w:r>
          </w:p>
        </w:tc>
      </w:tr>
      <w:tr w:rsidR="00B81607" w:rsidRPr="00F440AB" w14:paraId="128210F9" w14:textId="10528BAE"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4CD3DBF8"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Nicotine dependency </w:t>
            </w:r>
          </w:p>
        </w:tc>
        <w:tc>
          <w:tcPr>
            <w:tcW w:w="1057" w:type="dxa"/>
            <w:noWrap/>
            <w:hideMark/>
          </w:tcPr>
          <w:p w14:paraId="76AA8DD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Traylor et al, 2021</w:t>
            </w:r>
          </w:p>
        </w:tc>
        <w:tc>
          <w:tcPr>
            <w:tcW w:w="751" w:type="dxa"/>
            <w:noWrap/>
            <w:hideMark/>
          </w:tcPr>
          <w:p w14:paraId="0810354B" w14:textId="131AD943" w:rsidR="00B81607" w:rsidRPr="00F440AB" w:rsidRDefault="001F722E"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Pr>
                <w:rFonts w:ascii="Calibri" w:hAnsi="Calibri" w:cs="Calibri"/>
                <w:sz w:val="14"/>
                <w:szCs w:val="14"/>
              </w:rPr>
              <w:t>SVS-MRI</w:t>
            </w:r>
          </w:p>
        </w:tc>
        <w:tc>
          <w:tcPr>
            <w:tcW w:w="1233" w:type="dxa"/>
            <w:noWrap/>
            <w:hideMark/>
          </w:tcPr>
          <w:p w14:paraId="70D93D1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 median</w:t>
            </w:r>
          </w:p>
        </w:tc>
        <w:tc>
          <w:tcPr>
            <w:tcW w:w="851" w:type="dxa"/>
            <w:noWrap/>
            <w:hideMark/>
          </w:tcPr>
          <w:p w14:paraId="590A443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 105</w:t>
            </w:r>
          </w:p>
        </w:tc>
        <w:tc>
          <w:tcPr>
            <w:tcW w:w="567" w:type="dxa"/>
            <w:noWrap/>
            <w:hideMark/>
          </w:tcPr>
          <w:p w14:paraId="79E80BA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53</w:t>
            </w:r>
          </w:p>
        </w:tc>
        <w:tc>
          <w:tcPr>
            <w:tcW w:w="992" w:type="dxa"/>
            <w:noWrap/>
            <w:hideMark/>
          </w:tcPr>
          <w:p w14:paraId="56141AC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0.2148498</w:t>
            </w:r>
          </w:p>
        </w:tc>
        <w:tc>
          <w:tcPr>
            <w:tcW w:w="992" w:type="dxa"/>
            <w:noWrap/>
            <w:hideMark/>
          </w:tcPr>
          <w:p w14:paraId="5C5409C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0.112826</w:t>
            </w:r>
          </w:p>
        </w:tc>
        <w:tc>
          <w:tcPr>
            <w:tcW w:w="1134" w:type="dxa"/>
            <w:noWrap/>
            <w:hideMark/>
          </w:tcPr>
          <w:p w14:paraId="1F06F33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1.904252217</w:t>
            </w:r>
          </w:p>
        </w:tc>
        <w:tc>
          <w:tcPr>
            <w:tcW w:w="993" w:type="dxa"/>
            <w:noWrap/>
            <w:hideMark/>
          </w:tcPr>
          <w:p w14:paraId="68ACCD4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0.06456463</w:t>
            </w:r>
          </w:p>
        </w:tc>
        <w:tc>
          <w:tcPr>
            <w:tcW w:w="893" w:type="dxa"/>
          </w:tcPr>
          <w:p w14:paraId="484D2B1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749" w:type="dxa"/>
          </w:tcPr>
          <w:p w14:paraId="537BC21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51.73345</w:t>
            </w:r>
          </w:p>
        </w:tc>
        <w:tc>
          <w:tcPr>
            <w:tcW w:w="961" w:type="dxa"/>
          </w:tcPr>
          <w:p w14:paraId="4DD1BBE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0.07516331</w:t>
            </w:r>
          </w:p>
        </w:tc>
        <w:tc>
          <w:tcPr>
            <w:tcW w:w="1134" w:type="dxa"/>
            <w:noWrap/>
            <w:hideMark/>
          </w:tcPr>
          <w:p w14:paraId="02236F8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92" w:type="dxa"/>
            <w:noWrap/>
            <w:hideMark/>
          </w:tcPr>
          <w:p w14:paraId="247B691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noWrap/>
            <w:hideMark/>
          </w:tcPr>
          <w:p w14:paraId="2D7C3EC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tcPr>
          <w:p w14:paraId="49C53DE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r>
      <w:tr w:rsidR="00B81607" w:rsidRPr="00F440AB" w14:paraId="7B5BAB5C" w14:textId="3E8882F3"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22D1D369"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Nicotine dependency </w:t>
            </w:r>
          </w:p>
        </w:tc>
        <w:tc>
          <w:tcPr>
            <w:tcW w:w="1057" w:type="dxa"/>
            <w:noWrap/>
            <w:hideMark/>
          </w:tcPr>
          <w:p w14:paraId="66A82A66"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Traylor et al, 2021</w:t>
            </w:r>
          </w:p>
        </w:tc>
        <w:tc>
          <w:tcPr>
            <w:tcW w:w="751" w:type="dxa"/>
            <w:noWrap/>
            <w:hideMark/>
          </w:tcPr>
          <w:p w14:paraId="5C6F814A" w14:textId="080D96B7" w:rsidR="00B81607" w:rsidRPr="00F440AB" w:rsidRDefault="001F722E"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Pr>
                <w:rFonts w:ascii="Calibri" w:hAnsi="Calibri" w:cs="Calibri"/>
                <w:sz w:val="14"/>
                <w:szCs w:val="14"/>
              </w:rPr>
              <w:t>SVS-MRI</w:t>
            </w:r>
          </w:p>
        </w:tc>
        <w:tc>
          <w:tcPr>
            <w:tcW w:w="1233" w:type="dxa"/>
            <w:noWrap/>
            <w:hideMark/>
          </w:tcPr>
          <w:p w14:paraId="3CBFE5D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Inverse variance </w:t>
            </w:r>
          </w:p>
          <w:p w14:paraId="28E19A3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w:t>
            </w:r>
          </w:p>
          <w:p w14:paraId="71E6D8E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851" w:type="dxa"/>
            <w:noWrap/>
            <w:hideMark/>
          </w:tcPr>
          <w:p w14:paraId="401CA98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 105</w:t>
            </w:r>
          </w:p>
        </w:tc>
        <w:tc>
          <w:tcPr>
            <w:tcW w:w="567" w:type="dxa"/>
            <w:noWrap/>
            <w:hideMark/>
          </w:tcPr>
          <w:p w14:paraId="269F96B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53</w:t>
            </w:r>
          </w:p>
        </w:tc>
        <w:tc>
          <w:tcPr>
            <w:tcW w:w="992" w:type="dxa"/>
            <w:noWrap/>
            <w:hideMark/>
          </w:tcPr>
          <w:p w14:paraId="53652CE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0.0157509</w:t>
            </w:r>
          </w:p>
        </w:tc>
        <w:tc>
          <w:tcPr>
            <w:tcW w:w="992" w:type="dxa"/>
            <w:noWrap/>
            <w:hideMark/>
          </w:tcPr>
          <w:p w14:paraId="6B77F4D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0.084749</w:t>
            </w:r>
          </w:p>
        </w:tc>
        <w:tc>
          <w:tcPr>
            <w:tcW w:w="1134" w:type="dxa"/>
            <w:noWrap/>
            <w:hideMark/>
          </w:tcPr>
          <w:p w14:paraId="73F8463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0.185854066</w:t>
            </w:r>
          </w:p>
        </w:tc>
        <w:tc>
          <w:tcPr>
            <w:tcW w:w="993" w:type="dxa"/>
            <w:noWrap/>
            <w:hideMark/>
          </w:tcPr>
          <w:p w14:paraId="16AAF76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0.99574343</w:t>
            </w:r>
          </w:p>
        </w:tc>
        <w:tc>
          <w:tcPr>
            <w:tcW w:w="893" w:type="dxa"/>
          </w:tcPr>
          <w:p w14:paraId="37E256F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0.9957445</w:t>
            </w:r>
          </w:p>
        </w:tc>
        <w:tc>
          <w:tcPr>
            <w:tcW w:w="749" w:type="dxa"/>
          </w:tcPr>
          <w:p w14:paraId="012F9AE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51.73345</w:t>
            </w:r>
          </w:p>
        </w:tc>
        <w:tc>
          <w:tcPr>
            <w:tcW w:w="961" w:type="dxa"/>
          </w:tcPr>
          <w:p w14:paraId="1A5545F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0.07516331</w:t>
            </w:r>
          </w:p>
        </w:tc>
        <w:tc>
          <w:tcPr>
            <w:tcW w:w="1134" w:type="dxa"/>
            <w:noWrap/>
            <w:hideMark/>
          </w:tcPr>
          <w:p w14:paraId="546AC0B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92" w:type="dxa"/>
            <w:noWrap/>
            <w:hideMark/>
          </w:tcPr>
          <w:p w14:paraId="1E71297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noWrap/>
            <w:hideMark/>
          </w:tcPr>
          <w:p w14:paraId="7650230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tcPr>
          <w:p w14:paraId="1614850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r>
      <w:tr w:rsidR="00B81607" w:rsidRPr="00F440AB" w14:paraId="6C6045A0" w14:textId="5141F4D7"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06C9EC13"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Nicotine dependency </w:t>
            </w:r>
          </w:p>
        </w:tc>
        <w:tc>
          <w:tcPr>
            <w:tcW w:w="1057" w:type="dxa"/>
            <w:noWrap/>
            <w:hideMark/>
          </w:tcPr>
          <w:p w14:paraId="0B724DE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Traylor et al, 2021</w:t>
            </w:r>
          </w:p>
        </w:tc>
        <w:tc>
          <w:tcPr>
            <w:tcW w:w="751" w:type="dxa"/>
            <w:noWrap/>
            <w:hideMark/>
          </w:tcPr>
          <w:p w14:paraId="3B243957" w14:textId="0C5BA6E0" w:rsidR="00B81607" w:rsidRPr="00F440AB" w:rsidRDefault="001F722E"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Pr>
                <w:rFonts w:ascii="Calibri" w:hAnsi="Calibri" w:cs="Calibri"/>
                <w:sz w:val="14"/>
                <w:szCs w:val="14"/>
              </w:rPr>
              <w:t xml:space="preserve"> SVS-MRI</w:t>
            </w:r>
          </w:p>
        </w:tc>
        <w:tc>
          <w:tcPr>
            <w:tcW w:w="1233" w:type="dxa"/>
            <w:noWrap/>
            <w:hideMark/>
          </w:tcPr>
          <w:p w14:paraId="77B899F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Simple mode</w:t>
            </w:r>
          </w:p>
        </w:tc>
        <w:tc>
          <w:tcPr>
            <w:tcW w:w="851" w:type="dxa"/>
            <w:noWrap/>
            <w:hideMark/>
          </w:tcPr>
          <w:p w14:paraId="7FF69C7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 105</w:t>
            </w:r>
          </w:p>
        </w:tc>
        <w:tc>
          <w:tcPr>
            <w:tcW w:w="567" w:type="dxa"/>
            <w:noWrap/>
            <w:hideMark/>
          </w:tcPr>
          <w:p w14:paraId="32DEAE5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53</w:t>
            </w:r>
          </w:p>
        </w:tc>
        <w:tc>
          <w:tcPr>
            <w:tcW w:w="992" w:type="dxa"/>
            <w:noWrap/>
            <w:hideMark/>
          </w:tcPr>
          <w:p w14:paraId="23D349B3"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0.3054784</w:t>
            </w:r>
          </w:p>
        </w:tc>
        <w:tc>
          <w:tcPr>
            <w:tcW w:w="992" w:type="dxa"/>
            <w:noWrap/>
            <w:hideMark/>
          </w:tcPr>
          <w:p w14:paraId="7BBF28C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0.301655</w:t>
            </w:r>
          </w:p>
        </w:tc>
        <w:tc>
          <w:tcPr>
            <w:tcW w:w="1134" w:type="dxa"/>
            <w:noWrap/>
            <w:hideMark/>
          </w:tcPr>
          <w:p w14:paraId="6F8D12F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1.012675283</w:t>
            </w:r>
          </w:p>
        </w:tc>
        <w:tc>
          <w:tcPr>
            <w:tcW w:w="993" w:type="dxa"/>
            <w:noWrap/>
            <w:hideMark/>
          </w:tcPr>
          <w:p w14:paraId="121D8D7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0.31590427</w:t>
            </w:r>
          </w:p>
        </w:tc>
        <w:tc>
          <w:tcPr>
            <w:tcW w:w="893" w:type="dxa"/>
          </w:tcPr>
          <w:p w14:paraId="12C99C5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749" w:type="dxa"/>
          </w:tcPr>
          <w:p w14:paraId="5B7FD50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51.73345</w:t>
            </w:r>
          </w:p>
        </w:tc>
        <w:tc>
          <w:tcPr>
            <w:tcW w:w="961" w:type="dxa"/>
          </w:tcPr>
          <w:p w14:paraId="521D41F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0.07516331</w:t>
            </w:r>
          </w:p>
        </w:tc>
        <w:tc>
          <w:tcPr>
            <w:tcW w:w="1134" w:type="dxa"/>
            <w:noWrap/>
            <w:hideMark/>
          </w:tcPr>
          <w:p w14:paraId="47779BC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92" w:type="dxa"/>
            <w:noWrap/>
            <w:hideMark/>
          </w:tcPr>
          <w:p w14:paraId="52A1253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noWrap/>
            <w:hideMark/>
          </w:tcPr>
          <w:p w14:paraId="0B1CD69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tcPr>
          <w:p w14:paraId="6A5ABD23"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r>
      <w:tr w:rsidR="00B81607" w:rsidRPr="00F440AB" w14:paraId="19D58559" w14:textId="532BECCB"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445BF9DE"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Nicotine dependency </w:t>
            </w:r>
          </w:p>
        </w:tc>
        <w:tc>
          <w:tcPr>
            <w:tcW w:w="1057" w:type="dxa"/>
            <w:noWrap/>
            <w:hideMark/>
          </w:tcPr>
          <w:p w14:paraId="178DA57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Traylor et al, 2021</w:t>
            </w:r>
          </w:p>
        </w:tc>
        <w:tc>
          <w:tcPr>
            <w:tcW w:w="751" w:type="dxa"/>
            <w:noWrap/>
            <w:hideMark/>
          </w:tcPr>
          <w:p w14:paraId="3011D50C" w14:textId="331DA249" w:rsidR="00B81607" w:rsidRPr="00F440AB" w:rsidRDefault="001F722E"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Pr>
                <w:rFonts w:ascii="Calibri" w:hAnsi="Calibri" w:cs="Calibri"/>
                <w:sz w:val="14"/>
                <w:szCs w:val="14"/>
              </w:rPr>
              <w:t>SVS-MRI</w:t>
            </w:r>
          </w:p>
        </w:tc>
        <w:tc>
          <w:tcPr>
            <w:tcW w:w="1233" w:type="dxa"/>
            <w:noWrap/>
            <w:hideMark/>
          </w:tcPr>
          <w:p w14:paraId="3726E8C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 mode</w:t>
            </w:r>
          </w:p>
        </w:tc>
        <w:tc>
          <w:tcPr>
            <w:tcW w:w="851" w:type="dxa"/>
            <w:noWrap/>
            <w:hideMark/>
          </w:tcPr>
          <w:p w14:paraId="6ABCF5B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 105</w:t>
            </w:r>
          </w:p>
        </w:tc>
        <w:tc>
          <w:tcPr>
            <w:tcW w:w="567" w:type="dxa"/>
            <w:noWrap/>
            <w:hideMark/>
          </w:tcPr>
          <w:p w14:paraId="6E2AEB4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53</w:t>
            </w:r>
          </w:p>
        </w:tc>
        <w:tc>
          <w:tcPr>
            <w:tcW w:w="992" w:type="dxa"/>
            <w:noWrap/>
            <w:hideMark/>
          </w:tcPr>
          <w:p w14:paraId="7F92054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0.3054784</w:t>
            </w:r>
          </w:p>
        </w:tc>
        <w:tc>
          <w:tcPr>
            <w:tcW w:w="992" w:type="dxa"/>
            <w:noWrap/>
            <w:hideMark/>
          </w:tcPr>
          <w:p w14:paraId="1FE124A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0.285931</w:t>
            </w:r>
          </w:p>
        </w:tc>
        <w:tc>
          <w:tcPr>
            <w:tcW w:w="1134" w:type="dxa"/>
            <w:noWrap/>
            <w:hideMark/>
          </w:tcPr>
          <w:p w14:paraId="1B48B706"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1.06836215</w:t>
            </w:r>
          </w:p>
        </w:tc>
        <w:tc>
          <w:tcPr>
            <w:tcW w:w="993" w:type="dxa"/>
            <w:noWrap/>
            <w:hideMark/>
          </w:tcPr>
          <w:p w14:paraId="4FA2212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0.37365473</w:t>
            </w:r>
          </w:p>
        </w:tc>
        <w:tc>
          <w:tcPr>
            <w:tcW w:w="893" w:type="dxa"/>
          </w:tcPr>
          <w:p w14:paraId="19DF4D1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749" w:type="dxa"/>
          </w:tcPr>
          <w:p w14:paraId="269DE086"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51.73345</w:t>
            </w:r>
          </w:p>
        </w:tc>
        <w:tc>
          <w:tcPr>
            <w:tcW w:w="961" w:type="dxa"/>
          </w:tcPr>
          <w:p w14:paraId="11BB34B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0.07516331</w:t>
            </w:r>
          </w:p>
        </w:tc>
        <w:tc>
          <w:tcPr>
            <w:tcW w:w="1134" w:type="dxa"/>
            <w:noWrap/>
            <w:hideMark/>
          </w:tcPr>
          <w:p w14:paraId="55E3427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92" w:type="dxa"/>
            <w:noWrap/>
            <w:hideMark/>
          </w:tcPr>
          <w:p w14:paraId="0A7A19E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noWrap/>
            <w:hideMark/>
          </w:tcPr>
          <w:p w14:paraId="0940E67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tcPr>
          <w:p w14:paraId="5727FAB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r>
      <w:tr w:rsidR="00B81607" w:rsidRPr="00F440AB" w14:paraId="6F0231F9" w14:textId="7267A0DF"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2F696A52"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Nicotine dependency </w:t>
            </w:r>
          </w:p>
        </w:tc>
        <w:tc>
          <w:tcPr>
            <w:tcW w:w="1057" w:type="dxa"/>
            <w:noWrap/>
            <w:hideMark/>
          </w:tcPr>
          <w:p w14:paraId="7A208E1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Woo et al, 2014</w:t>
            </w:r>
          </w:p>
        </w:tc>
        <w:tc>
          <w:tcPr>
            <w:tcW w:w="751" w:type="dxa"/>
            <w:noWrap/>
            <w:hideMark/>
          </w:tcPr>
          <w:p w14:paraId="4DF84BC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ICH</w:t>
            </w:r>
          </w:p>
        </w:tc>
        <w:tc>
          <w:tcPr>
            <w:tcW w:w="1233" w:type="dxa"/>
            <w:noWrap/>
            <w:hideMark/>
          </w:tcPr>
          <w:p w14:paraId="497F939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MR Egger</w:t>
            </w:r>
          </w:p>
        </w:tc>
        <w:tc>
          <w:tcPr>
            <w:tcW w:w="851" w:type="dxa"/>
            <w:noWrap/>
            <w:hideMark/>
          </w:tcPr>
          <w:p w14:paraId="3E4EE01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 105</w:t>
            </w:r>
          </w:p>
        </w:tc>
        <w:tc>
          <w:tcPr>
            <w:tcW w:w="567" w:type="dxa"/>
            <w:noWrap/>
            <w:hideMark/>
          </w:tcPr>
          <w:p w14:paraId="72F7244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25</w:t>
            </w:r>
          </w:p>
        </w:tc>
        <w:tc>
          <w:tcPr>
            <w:tcW w:w="992" w:type="dxa"/>
            <w:noWrap/>
            <w:hideMark/>
          </w:tcPr>
          <w:p w14:paraId="0E37767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-1.441455</w:t>
            </w:r>
          </w:p>
        </w:tc>
        <w:tc>
          <w:tcPr>
            <w:tcW w:w="992" w:type="dxa"/>
            <w:noWrap/>
            <w:hideMark/>
          </w:tcPr>
          <w:p w14:paraId="00C7547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0.909107</w:t>
            </w:r>
          </w:p>
        </w:tc>
        <w:tc>
          <w:tcPr>
            <w:tcW w:w="1134" w:type="dxa"/>
            <w:noWrap/>
            <w:hideMark/>
          </w:tcPr>
          <w:p w14:paraId="7A0058C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-1.585571537</w:t>
            </w:r>
          </w:p>
        </w:tc>
        <w:tc>
          <w:tcPr>
            <w:tcW w:w="993" w:type="dxa"/>
            <w:noWrap/>
            <w:hideMark/>
          </w:tcPr>
          <w:p w14:paraId="7A59EA2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0.1264908</w:t>
            </w:r>
          </w:p>
        </w:tc>
        <w:tc>
          <w:tcPr>
            <w:tcW w:w="893" w:type="dxa"/>
          </w:tcPr>
          <w:p w14:paraId="66790A9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749" w:type="dxa"/>
          </w:tcPr>
          <w:p w14:paraId="4C996CF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41.84808</w:t>
            </w:r>
          </w:p>
        </w:tc>
        <w:tc>
          <w:tcPr>
            <w:tcW w:w="961" w:type="dxa"/>
          </w:tcPr>
          <w:p w14:paraId="34F665E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0.0300536</w:t>
            </w:r>
          </w:p>
        </w:tc>
        <w:tc>
          <w:tcPr>
            <w:tcW w:w="1134" w:type="dxa"/>
            <w:noWrap/>
            <w:hideMark/>
          </w:tcPr>
          <w:p w14:paraId="6BB0E3E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0.08393134</w:t>
            </w:r>
          </w:p>
        </w:tc>
        <w:tc>
          <w:tcPr>
            <w:tcW w:w="992" w:type="dxa"/>
            <w:noWrap/>
            <w:hideMark/>
          </w:tcPr>
          <w:p w14:paraId="7C24E91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0.04526048</w:t>
            </w:r>
          </w:p>
        </w:tc>
        <w:tc>
          <w:tcPr>
            <w:tcW w:w="963" w:type="dxa"/>
            <w:noWrap/>
            <w:hideMark/>
          </w:tcPr>
          <w:p w14:paraId="2F0F0A1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0.0765478</w:t>
            </w:r>
          </w:p>
        </w:tc>
        <w:tc>
          <w:tcPr>
            <w:tcW w:w="963" w:type="dxa"/>
          </w:tcPr>
          <w:p w14:paraId="0C938E37" w14:textId="14659543"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Pr>
                <w:rFonts w:ascii="Calibri" w:hAnsi="Calibri" w:cs="Calibri"/>
                <w:sz w:val="14"/>
                <w:szCs w:val="14"/>
              </w:rPr>
              <w:t>0.441</w:t>
            </w:r>
          </w:p>
        </w:tc>
      </w:tr>
      <w:tr w:rsidR="00B81607" w:rsidRPr="00F440AB" w14:paraId="458A44E6" w14:textId="1E59DDAE"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42440AB4"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Nicotine dependency </w:t>
            </w:r>
          </w:p>
        </w:tc>
        <w:tc>
          <w:tcPr>
            <w:tcW w:w="1057" w:type="dxa"/>
            <w:noWrap/>
            <w:hideMark/>
          </w:tcPr>
          <w:p w14:paraId="475B6EF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Woo et al, 2014</w:t>
            </w:r>
          </w:p>
        </w:tc>
        <w:tc>
          <w:tcPr>
            <w:tcW w:w="751" w:type="dxa"/>
            <w:noWrap/>
            <w:hideMark/>
          </w:tcPr>
          <w:p w14:paraId="19BBB4F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ICH</w:t>
            </w:r>
          </w:p>
        </w:tc>
        <w:tc>
          <w:tcPr>
            <w:tcW w:w="1233" w:type="dxa"/>
            <w:noWrap/>
            <w:hideMark/>
          </w:tcPr>
          <w:p w14:paraId="511A686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 median</w:t>
            </w:r>
          </w:p>
        </w:tc>
        <w:tc>
          <w:tcPr>
            <w:tcW w:w="851" w:type="dxa"/>
            <w:noWrap/>
            <w:hideMark/>
          </w:tcPr>
          <w:p w14:paraId="7D234CB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 105</w:t>
            </w:r>
          </w:p>
        </w:tc>
        <w:tc>
          <w:tcPr>
            <w:tcW w:w="567" w:type="dxa"/>
            <w:noWrap/>
            <w:hideMark/>
          </w:tcPr>
          <w:p w14:paraId="4E4315D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25</w:t>
            </w:r>
          </w:p>
        </w:tc>
        <w:tc>
          <w:tcPr>
            <w:tcW w:w="992" w:type="dxa"/>
            <w:noWrap/>
            <w:hideMark/>
          </w:tcPr>
          <w:p w14:paraId="7EAADC8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0.0847027</w:t>
            </w:r>
          </w:p>
        </w:tc>
        <w:tc>
          <w:tcPr>
            <w:tcW w:w="992" w:type="dxa"/>
            <w:noWrap/>
            <w:hideMark/>
          </w:tcPr>
          <w:p w14:paraId="7BDC3DE6"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0.411712</w:t>
            </w:r>
          </w:p>
        </w:tc>
        <w:tc>
          <w:tcPr>
            <w:tcW w:w="1134" w:type="dxa"/>
            <w:noWrap/>
            <w:hideMark/>
          </w:tcPr>
          <w:p w14:paraId="4B3FACB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0.205732794</w:t>
            </w:r>
          </w:p>
        </w:tc>
        <w:tc>
          <w:tcPr>
            <w:tcW w:w="993" w:type="dxa"/>
            <w:noWrap/>
            <w:hideMark/>
          </w:tcPr>
          <w:p w14:paraId="64D2EF8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0.6485674</w:t>
            </w:r>
          </w:p>
        </w:tc>
        <w:tc>
          <w:tcPr>
            <w:tcW w:w="893" w:type="dxa"/>
          </w:tcPr>
          <w:p w14:paraId="0B3C0D9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749" w:type="dxa"/>
          </w:tcPr>
          <w:p w14:paraId="19E179B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41.84808</w:t>
            </w:r>
          </w:p>
        </w:tc>
        <w:tc>
          <w:tcPr>
            <w:tcW w:w="961" w:type="dxa"/>
          </w:tcPr>
          <w:p w14:paraId="7A07865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0.0300536</w:t>
            </w:r>
          </w:p>
        </w:tc>
        <w:tc>
          <w:tcPr>
            <w:tcW w:w="1134" w:type="dxa"/>
            <w:noWrap/>
            <w:hideMark/>
          </w:tcPr>
          <w:p w14:paraId="0DB8E90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92" w:type="dxa"/>
            <w:noWrap/>
            <w:hideMark/>
          </w:tcPr>
          <w:p w14:paraId="09CFB6E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noWrap/>
            <w:hideMark/>
          </w:tcPr>
          <w:p w14:paraId="00A7EF0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tcPr>
          <w:p w14:paraId="789A0E8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r>
      <w:tr w:rsidR="00B81607" w:rsidRPr="00F440AB" w14:paraId="4C0BF02E" w14:textId="0A0B36DF"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64820578"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Nicotine dependency </w:t>
            </w:r>
          </w:p>
        </w:tc>
        <w:tc>
          <w:tcPr>
            <w:tcW w:w="1057" w:type="dxa"/>
            <w:noWrap/>
            <w:hideMark/>
          </w:tcPr>
          <w:p w14:paraId="6B18B0B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Woo et al, 2014</w:t>
            </w:r>
          </w:p>
        </w:tc>
        <w:tc>
          <w:tcPr>
            <w:tcW w:w="751" w:type="dxa"/>
            <w:noWrap/>
            <w:hideMark/>
          </w:tcPr>
          <w:p w14:paraId="2D3F904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ICH</w:t>
            </w:r>
          </w:p>
        </w:tc>
        <w:tc>
          <w:tcPr>
            <w:tcW w:w="1233" w:type="dxa"/>
            <w:noWrap/>
            <w:hideMark/>
          </w:tcPr>
          <w:p w14:paraId="7A8ED81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Inverse variance </w:t>
            </w:r>
          </w:p>
          <w:p w14:paraId="5505FF6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w:t>
            </w:r>
          </w:p>
          <w:p w14:paraId="622483E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851" w:type="dxa"/>
            <w:noWrap/>
            <w:hideMark/>
          </w:tcPr>
          <w:p w14:paraId="2DE56BE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 105</w:t>
            </w:r>
          </w:p>
        </w:tc>
        <w:tc>
          <w:tcPr>
            <w:tcW w:w="567" w:type="dxa"/>
            <w:noWrap/>
            <w:hideMark/>
          </w:tcPr>
          <w:p w14:paraId="5568F96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25</w:t>
            </w:r>
          </w:p>
        </w:tc>
        <w:tc>
          <w:tcPr>
            <w:tcW w:w="992" w:type="dxa"/>
            <w:noWrap/>
            <w:hideMark/>
          </w:tcPr>
          <w:p w14:paraId="3734834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0.166764</w:t>
            </w:r>
          </w:p>
        </w:tc>
        <w:tc>
          <w:tcPr>
            <w:tcW w:w="992" w:type="dxa"/>
            <w:noWrap/>
            <w:hideMark/>
          </w:tcPr>
          <w:p w14:paraId="749D816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0.274372</w:t>
            </w:r>
          </w:p>
        </w:tc>
        <w:tc>
          <w:tcPr>
            <w:tcW w:w="1134" w:type="dxa"/>
            <w:noWrap/>
            <w:hideMark/>
          </w:tcPr>
          <w:p w14:paraId="597B20B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0.607802806</w:t>
            </w:r>
          </w:p>
        </w:tc>
        <w:tc>
          <w:tcPr>
            <w:tcW w:w="993" w:type="dxa"/>
            <w:noWrap/>
            <w:hideMark/>
          </w:tcPr>
          <w:p w14:paraId="63A3F37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0.3346345</w:t>
            </w:r>
          </w:p>
        </w:tc>
        <w:tc>
          <w:tcPr>
            <w:tcW w:w="893" w:type="dxa"/>
          </w:tcPr>
          <w:p w14:paraId="23BFD8E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0.798546</w:t>
            </w:r>
          </w:p>
        </w:tc>
        <w:tc>
          <w:tcPr>
            <w:tcW w:w="749" w:type="dxa"/>
          </w:tcPr>
          <w:p w14:paraId="11F1B48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41.84808</w:t>
            </w:r>
          </w:p>
        </w:tc>
        <w:tc>
          <w:tcPr>
            <w:tcW w:w="961" w:type="dxa"/>
          </w:tcPr>
          <w:p w14:paraId="00A7238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0.0300536</w:t>
            </w:r>
          </w:p>
        </w:tc>
        <w:tc>
          <w:tcPr>
            <w:tcW w:w="1134" w:type="dxa"/>
            <w:noWrap/>
            <w:hideMark/>
          </w:tcPr>
          <w:p w14:paraId="270B3B1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92" w:type="dxa"/>
            <w:noWrap/>
            <w:hideMark/>
          </w:tcPr>
          <w:p w14:paraId="74E62ED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noWrap/>
            <w:hideMark/>
          </w:tcPr>
          <w:p w14:paraId="3DA05C9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tcPr>
          <w:p w14:paraId="6B44B8E3"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r>
      <w:tr w:rsidR="00B81607" w:rsidRPr="00F440AB" w14:paraId="238BDA67" w14:textId="3A84480D"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0109F5D2"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Nicotine dependency </w:t>
            </w:r>
          </w:p>
        </w:tc>
        <w:tc>
          <w:tcPr>
            <w:tcW w:w="1057" w:type="dxa"/>
            <w:noWrap/>
            <w:hideMark/>
          </w:tcPr>
          <w:p w14:paraId="76283C5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Woo et al, 2014</w:t>
            </w:r>
          </w:p>
        </w:tc>
        <w:tc>
          <w:tcPr>
            <w:tcW w:w="751" w:type="dxa"/>
            <w:noWrap/>
            <w:hideMark/>
          </w:tcPr>
          <w:p w14:paraId="00A011F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ICH</w:t>
            </w:r>
          </w:p>
        </w:tc>
        <w:tc>
          <w:tcPr>
            <w:tcW w:w="1233" w:type="dxa"/>
            <w:noWrap/>
            <w:hideMark/>
          </w:tcPr>
          <w:p w14:paraId="17DE7B9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Simple mode</w:t>
            </w:r>
          </w:p>
        </w:tc>
        <w:tc>
          <w:tcPr>
            <w:tcW w:w="851" w:type="dxa"/>
            <w:noWrap/>
            <w:hideMark/>
          </w:tcPr>
          <w:p w14:paraId="4D3711B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 105</w:t>
            </w:r>
          </w:p>
        </w:tc>
        <w:tc>
          <w:tcPr>
            <w:tcW w:w="567" w:type="dxa"/>
            <w:noWrap/>
            <w:hideMark/>
          </w:tcPr>
          <w:p w14:paraId="54AE722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25</w:t>
            </w:r>
          </w:p>
        </w:tc>
        <w:tc>
          <w:tcPr>
            <w:tcW w:w="992" w:type="dxa"/>
            <w:noWrap/>
            <w:hideMark/>
          </w:tcPr>
          <w:p w14:paraId="435D2E6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0.2257855</w:t>
            </w:r>
          </w:p>
        </w:tc>
        <w:tc>
          <w:tcPr>
            <w:tcW w:w="992" w:type="dxa"/>
            <w:noWrap/>
            <w:hideMark/>
          </w:tcPr>
          <w:p w14:paraId="68CA447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0.851702</w:t>
            </w:r>
          </w:p>
        </w:tc>
        <w:tc>
          <w:tcPr>
            <w:tcW w:w="1134" w:type="dxa"/>
            <w:noWrap/>
            <w:hideMark/>
          </w:tcPr>
          <w:p w14:paraId="32B2612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0.265099205</w:t>
            </w:r>
          </w:p>
        </w:tc>
        <w:tc>
          <w:tcPr>
            <w:tcW w:w="993" w:type="dxa"/>
            <w:noWrap/>
            <w:hideMark/>
          </w:tcPr>
          <w:p w14:paraId="0045E4A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0.7931967</w:t>
            </w:r>
          </w:p>
        </w:tc>
        <w:tc>
          <w:tcPr>
            <w:tcW w:w="893" w:type="dxa"/>
          </w:tcPr>
          <w:p w14:paraId="1462434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749" w:type="dxa"/>
          </w:tcPr>
          <w:p w14:paraId="18BA9A8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41.84808</w:t>
            </w:r>
          </w:p>
        </w:tc>
        <w:tc>
          <w:tcPr>
            <w:tcW w:w="961" w:type="dxa"/>
          </w:tcPr>
          <w:p w14:paraId="49C74906"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0.0300536</w:t>
            </w:r>
          </w:p>
        </w:tc>
        <w:tc>
          <w:tcPr>
            <w:tcW w:w="1134" w:type="dxa"/>
            <w:noWrap/>
            <w:hideMark/>
          </w:tcPr>
          <w:p w14:paraId="7D49539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92" w:type="dxa"/>
            <w:noWrap/>
            <w:hideMark/>
          </w:tcPr>
          <w:p w14:paraId="0119715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noWrap/>
            <w:hideMark/>
          </w:tcPr>
          <w:p w14:paraId="481D352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tcPr>
          <w:p w14:paraId="7FCCEDD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r>
      <w:tr w:rsidR="00B81607" w:rsidRPr="00F440AB" w14:paraId="6A70A67A" w14:textId="1E1A503E"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47467530"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Nicotine dependency </w:t>
            </w:r>
          </w:p>
        </w:tc>
        <w:tc>
          <w:tcPr>
            <w:tcW w:w="1057" w:type="dxa"/>
            <w:noWrap/>
            <w:hideMark/>
          </w:tcPr>
          <w:p w14:paraId="750A8F1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Woo et al, 2014</w:t>
            </w:r>
          </w:p>
        </w:tc>
        <w:tc>
          <w:tcPr>
            <w:tcW w:w="751" w:type="dxa"/>
            <w:noWrap/>
            <w:hideMark/>
          </w:tcPr>
          <w:p w14:paraId="31218C8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ICH</w:t>
            </w:r>
          </w:p>
        </w:tc>
        <w:tc>
          <w:tcPr>
            <w:tcW w:w="1233" w:type="dxa"/>
            <w:noWrap/>
            <w:hideMark/>
          </w:tcPr>
          <w:p w14:paraId="6F19D37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 mode</w:t>
            </w:r>
          </w:p>
        </w:tc>
        <w:tc>
          <w:tcPr>
            <w:tcW w:w="851" w:type="dxa"/>
            <w:noWrap/>
            <w:hideMark/>
          </w:tcPr>
          <w:p w14:paraId="4CD258B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 105</w:t>
            </w:r>
          </w:p>
        </w:tc>
        <w:tc>
          <w:tcPr>
            <w:tcW w:w="567" w:type="dxa"/>
            <w:noWrap/>
            <w:hideMark/>
          </w:tcPr>
          <w:p w14:paraId="3CA15DD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25</w:t>
            </w:r>
          </w:p>
        </w:tc>
        <w:tc>
          <w:tcPr>
            <w:tcW w:w="992" w:type="dxa"/>
            <w:noWrap/>
            <w:hideMark/>
          </w:tcPr>
          <w:p w14:paraId="1599A4E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0.2423082</w:t>
            </w:r>
          </w:p>
        </w:tc>
        <w:tc>
          <w:tcPr>
            <w:tcW w:w="992" w:type="dxa"/>
            <w:noWrap/>
            <w:hideMark/>
          </w:tcPr>
          <w:p w14:paraId="4258C4D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0.876528</w:t>
            </w:r>
          </w:p>
        </w:tc>
        <w:tc>
          <w:tcPr>
            <w:tcW w:w="1134" w:type="dxa"/>
            <w:noWrap/>
            <w:hideMark/>
          </w:tcPr>
          <w:p w14:paraId="6283E3B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0.276440824</w:t>
            </w:r>
          </w:p>
        </w:tc>
        <w:tc>
          <w:tcPr>
            <w:tcW w:w="993" w:type="dxa"/>
            <w:noWrap/>
            <w:hideMark/>
          </w:tcPr>
          <w:p w14:paraId="78C3B02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0.8845762</w:t>
            </w:r>
          </w:p>
        </w:tc>
        <w:tc>
          <w:tcPr>
            <w:tcW w:w="893" w:type="dxa"/>
          </w:tcPr>
          <w:p w14:paraId="0648DB3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749" w:type="dxa"/>
          </w:tcPr>
          <w:p w14:paraId="340EEFA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41.84808</w:t>
            </w:r>
          </w:p>
        </w:tc>
        <w:tc>
          <w:tcPr>
            <w:tcW w:w="961" w:type="dxa"/>
          </w:tcPr>
          <w:p w14:paraId="3C0C9A4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0.0300536</w:t>
            </w:r>
          </w:p>
        </w:tc>
        <w:tc>
          <w:tcPr>
            <w:tcW w:w="1134" w:type="dxa"/>
            <w:noWrap/>
            <w:hideMark/>
          </w:tcPr>
          <w:p w14:paraId="4A869F7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92" w:type="dxa"/>
            <w:noWrap/>
            <w:hideMark/>
          </w:tcPr>
          <w:p w14:paraId="29A112C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noWrap/>
            <w:hideMark/>
          </w:tcPr>
          <w:p w14:paraId="235AB8C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tcPr>
          <w:p w14:paraId="728510E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r>
      <w:tr w:rsidR="00B81607" w:rsidRPr="00F440AB" w14:paraId="7D16312F" w14:textId="2F93879B"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7EAF88E2"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Cocaine dependency </w:t>
            </w:r>
          </w:p>
        </w:tc>
        <w:tc>
          <w:tcPr>
            <w:tcW w:w="1057" w:type="dxa"/>
            <w:noWrap/>
            <w:hideMark/>
          </w:tcPr>
          <w:p w14:paraId="2F233BE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75BD61F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AS</w:t>
            </w:r>
          </w:p>
        </w:tc>
        <w:tc>
          <w:tcPr>
            <w:tcW w:w="1233" w:type="dxa"/>
            <w:noWrap/>
            <w:hideMark/>
          </w:tcPr>
          <w:p w14:paraId="7D64D74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MR Egger</w:t>
            </w:r>
          </w:p>
        </w:tc>
        <w:tc>
          <w:tcPr>
            <w:tcW w:w="851" w:type="dxa"/>
            <w:noWrap/>
            <w:hideMark/>
          </w:tcPr>
          <w:p w14:paraId="20A4FF1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 105</w:t>
            </w:r>
          </w:p>
        </w:tc>
        <w:tc>
          <w:tcPr>
            <w:tcW w:w="567" w:type="dxa"/>
            <w:noWrap/>
            <w:hideMark/>
          </w:tcPr>
          <w:p w14:paraId="74DAE5E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14</w:t>
            </w:r>
          </w:p>
        </w:tc>
        <w:tc>
          <w:tcPr>
            <w:tcW w:w="992" w:type="dxa"/>
            <w:noWrap/>
            <w:hideMark/>
          </w:tcPr>
          <w:p w14:paraId="0CB2B2E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-0.731984</w:t>
            </w:r>
          </w:p>
        </w:tc>
        <w:tc>
          <w:tcPr>
            <w:tcW w:w="992" w:type="dxa"/>
            <w:noWrap/>
            <w:hideMark/>
          </w:tcPr>
          <w:p w14:paraId="3E84FAD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0.030991</w:t>
            </w:r>
          </w:p>
        </w:tc>
        <w:tc>
          <w:tcPr>
            <w:tcW w:w="1134" w:type="dxa"/>
            <w:noWrap/>
            <w:hideMark/>
          </w:tcPr>
          <w:p w14:paraId="0E97DE2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-23.61958843</w:t>
            </w:r>
          </w:p>
        </w:tc>
        <w:tc>
          <w:tcPr>
            <w:tcW w:w="993" w:type="dxa"/>
            <w:noWrap/>
            <w:hideMark/>
          </w:tcPr>
          <w:p w14:paraId="7333368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0.8266225</w:t>
            </w:r>
          </w:p>
        </w:tc>
        <w:tc>
          <w:tcPr>
            <w:tcW w:w="893" w:type="dxa"/>
          </w:tcPr>
          <w:p w14:paraId="0EC0564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749" w:type="dxa"/>
          </w:tcPr>
          <w:p w14:paraId="03BB9FB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186.2676</w:t>
            </w:r>
          </w:p>
        </w:tc>
        <w:tc>
          <w:tcPr>
            <w:tcW w:w="961" w:type="dxa"/>
          </w:tcPr>
          <w:p w14:paraId="4FEAFDD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0.2906944</w:t>
            </w:r>
          </w:p>
        </w:tc>
        <w:tc>
          <w:tcPr>
            <w:tcW w:w="1134" w:type="dxa"/>
            <w:noWrap/>
            <w:hideMark/>
          </w:tcPr>
          <w:p w14:paraId="0519944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0.0084296</w:t>
            </w:r>
          </w:p>
        </w:tc>
        <w:tc>
          <w:tcPr>
            <w:tcW w:w="992" w:type="dxa"/>
            <w:noWrap/>
            <w:hideMark/>
          </w:tcPr>
          <w:p w14:paraId="41591EF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0.008873723</w:t>
            </w:r>
          </w:p>
        </w:tc>
        <w:tc>
          <w:tcPr>
            <w:tcW w:w="963" w:type="dxa"/>
            <w:noWrap/>
            <w:hideMark/>
          </w:tcPr>
          <w:p w14:paraId="13068B2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0.3608749</w:t>
            </w:r>
          </w:p>
        </w:tc>
        <w:tc>
          <w:tcPr>
            <w:tcW w:w="963" w:type="dxa"/>
          </w:tcPr>
          <w:p w14:paraId="49C621EB" w14:textId="181BE689"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Pr>
                <w:rFonts w:ascii="Calibri" w:hAnsi="Calibri" w:cs="Calibri"/>
                <w:sz w:val="14"/>
                <w:szCs w:val="14"/>
              </w:rPr>
              <w:t>0.073</w:t>
            </w:r>
          </w:p>
        </w:tc>
      </w:tr>
      <w:tr w:rsidR="00B81607" w:rsidRPr="00F440AB" w14:paraId="0EF3BEED" w14:textId="7DBB1ED7"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5769D13B"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Cocaine dependency </w:t>
            </w:r>
          </w:p>
        </w:tc>
        <w:tc>
          <w:tcPr>
            <w:tcW w:w="1057" w:type="dxa"/>
            <w:noWrap/>
            <w:hideMark/>
          </w:tcPr>
          <w:p w14:paraId="118CB9B3"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5EBCC5C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AS</w:t>
            </w:r>
          </w:p>
        </w:tc>
        <w:tc>
          <w:tcPr>
            <w:tcW w:w="1233" w:type="dxa"/>
            <w:noWrap/>
            <w:hideMark/>
          </w:tcPr>
          <w:p w14:paraId="0AFBE3D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 median</w:t>
            </w:r>
          </w:p>
        </w:tc>
        <w:tc>
          <w:tcPr>
            <w:tcW w:w="851" w:type="dxa"/>
            <w:noWrap/>
            <w:hideMark/>
          </w:tcPr>
          <w:p w14:paraId="7C5FAD2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 105</w:t>
            </w:r>
          </w:p>
        </w:tc>
        <w:tc>
          <w:tcPr>
            <w:tcW w:w="567" w:type="dxa"/>
            <w:noWrap/>
            <w:hideMark/>
          </w:tcPr>
          <w:p w14:paraId="7D8398E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14</w:t>
            </w:r>
          </w:p>
        </w:tc>
        <w:tc>
          <w:tcPr>
            <w:tcW w:w="992" w:type="dxa"/>
            <w:noWrap/>
            <w:hideMark/>
          </w:tcPr>
          <w:p w14:paraId="3C8D8BA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0.0168401</w:t>
            </w:r>
          </w:p>
        </w:tc>
        <w:tc>
          <w:tcPr>
            <w:tcW w:w="992" w:type="dxa"/>
            <w:noWrap/>
            <w:hideMark/>
          </w:tcPr>
          <w:p w14:paraId="1D32F59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0.016245</w:t>
            </w:r>
          </w:p>
        </w:tc>
        <w:tc>
          <w:tcPr>
            <w:tcW w:w="1134" w:type="dxa"/>
            <w:noWrap/>
            <w:hideMark/>
          </w:tcPr>
          <w:p w14:paraId="470346C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1.036626854</w:t>
            </w:r>
          </w:p>
        </w:tc>
        <w:tc>
          <w:tcPr>
            <w:tcW w:w="993" w:type="dxa"/>
            <w:noWrap/>
            <w:hideMark/>
          </w:tcPr>
          <w:p w14:paraId="63BEA28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0.2999099</w:t>
            </w:r>
          </w:p>
        </w:tc>
        <w:tc>
          <w:tcPr>
            <w:tcW w:w="893" w:type="dxa"/>
          </w:tcPr>
          <w:p w14:paraId="236EAA6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749" w:type="dxa"/>
          </w:tcPr>
          <w:p w14:paraId="678D021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186.2676</w:t>
            </w:r>
          </w:p>
        </w:tc>
        <w:tc>
          <w:tcPr>
            <w:tcW w:w="961" w:type="dxa"/>
          </w:tcPr>
          <w:p w14:paraId="27954AA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0.2906944</w:t>
            </w:r>
          </w:p>
        </w:tc>
        <w:tc>
          <w:tcPr>
            <w:tcW w:w="1134" w:type="dxa"/>
            <w:noWrap/>
            <w:hideMark/>
          </w:tcPr>
          <w:p w14:paraId="255DA18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92" w:type="dxa"/>
            <w:noWrap/>
            <w:hideMark/>
          </w:tcPr>
          <w:p w14:paraId="140AFFC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noWrap/>
            <w:hideMark/>
          </w:tcPr>
          <w:p w14:paraId="05043F0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tcPr>
          <w:p w14:paraId="0E9B277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r>
      <w:tr w:rsidR="00B81607" w:rsidRPr="00F440AB" w14:paraId="493DD2AE" w14:textId="7EA42DC5"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37F03E79"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Cocaine dependency </w:t>
            </w:r>
          </w:p>
        </w:tc>
        <w:tc>
          <w:tcPr>
            <w:tcW w:w="1057" w:type="dxa"/>
            <w:noWrap/>
            <w:hideMark/>
          </w:tcPr>
          <w:p w14:paraId="16998086"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19E462F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AS</w:t>
            </w:r>
          </w:p>
        </w:tc>
        <w:tc>
          <w:tcPr>
            <w:tcW w:w="1233" w:type="dxa"/>
            <w:noWrap/>
            <w:hideMark/>
          </w:tcPr>
          <w:p w14:paraId="69B609E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Inverse variance </w:t>
            </w:r>
          </w:p>
          <w:p w14:paraId="07A6D12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w:t>
            </w:r>
          </w:p>
          <w:p w14:paraId="25B20CF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851" w:type="dxa"/>
            <w:noWrap/>
            <w:hideMark/>
          </w:tcPr>
          <w:p w14:paraId="3AA87D7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 105</w:t>
            </w:r>
          </w:p>
        </w:tc>
        <w:tc>
          <w:tcPr>
            <w:tcW w:w="567" w:type="dxa"/>
            <w:noWrap/>
            <w:hideMark/>
          </w:tcPr>
          <w:p w14:paraId="6CE1B28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14</w:t>
            </w:r>
          </w:p>
        </w:tc>
        <w:tc>
          <w:tcPr>
            <w:tcW w:w="992" w:type="dxa"/>
            <w:noWrap/>
            <w:hideMark/>
          </w:tcPr>
          <w:p w14:paraId="298B4B7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0.020026</w:t>
            </w:r>
          </w:p>
        </w:tc>
        <w:tc>
          <w:tcPr>
            <w:tcW w:w="992" w:type="dxa"/>
            <w:noWrap/>
            <w:hideMark/>
          </w:tcPr>
          <w:p w14:paraId="5FDA433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0.012439</w:t>
            </w:r>
          </w:p>
        </w:tc>
        <w:tc>
          <w:tcPr>
            <w:tcW w:w="1134" w:type="dxa"/>
            <w:noWrap/>
            <w:hideMark/>
          </w:tcPr>
          <w:p w14:paraId="5352211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1.609882688</w:t>
            </w:r>
          </w:p>
        </w:tc>
        <w:tc>
          <w:tcPr>
            <w:tcW w:w="993" w:type="dxa"/>
            <w:noWrap/>
            <w:hideMark/>
          </w:tcPr>
          <w:p w14:paraId="10CBAC4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0.1074233</w:t>
            </w:r>
          </w:p>
        </w:tc>
        <w:tc>
          <w:tcPr>
            <w:tcW w:w="893" w:type="dxa"/>
          </w:tcPr>
          <w:p w14:paraId="709DA3A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0.2506543</w:t>
            </w:r>
          </w:p>
        </w:tc>
        <w:tc>
          <w:tcPr>
            <w:tcW w:w="749" w:type="dxa"/>
          </w:tcPr>
          <w:p w14:paraId="6A9BC81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186.2676</w:t>
            </w:r>
          </w:p>
        </w:tc>
        <w:tc>
          <w:tcPr>
            <w:tcW w:w="961" w:type="dxa"/>
          </w:tcPr>
          <w:p w14:paraId="7557B10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0.2906944</w:t>
            </w:r>
          </w:p>
        </w:tc>
        <w:tc>
          <w:tcPr>
            <w:tcW w:w="1134" w:type="dxa"/>
            <w:noWrap/>
            <w:hideMark/>
          </w:tcPr>
          <w:p w14:paraId="403067B6"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92" w:type="dxa"/>
            <w:noWrap/>
            <w:hideMark/>
          </w:tcPr>
          <w:p w14:paraId="1C07944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noWrap/>
            <w:hideMark/>
          </w:tcPr>
          <w:p w14:paraId="69CF1AA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tcPr>
          <w:p w14:paraId="7B7CC96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r>
      <w:tr w:rsidR="00B81607" w:rsidRPr="00F440AB" w14:paraId="2D3EF8A8" w14:textId="56A0E763"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63C83387"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Cocaine dependency </w:t>
            </w:r>
          </w:p>
        </w:tc>
        <w:tc>
          <w:tcPr>
            <w:tcW w:w="1057" w:type="dxa"/>
            <w:noWrap/>
            <w:hideMark/>
          </w:tcPr>
          <w:p w14:paraId="126DA57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1371EE3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AS</w:t>
            </w:r>
          </w:p>
        </w:tc>
        <w:tc>
          <w:tcPr>
            <w:tcW w:w="1233" w:type="dxa"/>
            <w:noWrap/>
            <w:hideMark/>
          </w:tcPr>
          <w:p w14:paraId="14CCBD5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Simple mode</w:t>
            </w:r>
          </w:p>
        </w:tc>
        <w:tc>
          <w:tcPr>
            <w:tcW w:w="851" w:type="dxa"/>
            <w:noWrap/>
            <w:hideMark/>
          </w:tcPr>
          <w:p w14:paraId="0D87F0F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 105</w:t>
            </w:r>
          </w:p>
        </w:tc>
        <w:tc>
          <w:tcPr>
            <w:tcW w:w="567" w:type="dxa"/>
            <w:noWrap/>
            <w:hideMark/>
          </w:tcPr>
          <w:p w14:paraId="33342F7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14</w:t>
            </w:r>
          </w:p>
        </w:tc>
        <w:tc>
          <w:tcPr>
            <w:tcW w:w="992" w:type="dxa"/>
            <w:noWrap/>
            <w:hideMark/>
          </w:tcPr>
          <w:p w14:paraId="740CB14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0.0175819</w:t>
            </w:r>
          </w:p>
        </w:tc>
        <w:tc>
          <w:tcPr>
            <w:tcW w:w="992" w:type="dxa"/>
            <w:noWrap/>
            <w:hideMark/>
          </w:tcPr>
          <w:p w14:paraId="25F8F51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0.024356</w:t>
            </w:r>
          </w:p>
        </w:tc>
        <w:tc>
          <w:tcPr>
            <w:tcW w:w="1134" w:type="dxa"/>
            <w:noWrap/>
            <w:hideMark/>
          </w:tcPr>
          <w:p w14:paraId="5ADF2B2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0.721866769</w:t>
            </w:r>
          </w:p>
        </w:tc>
        <w:tc>
          <w:tcPr>
            <w:tcW w:w="993" w:type="dxa"/>
            <w:noWrap/>
            <w:hideMark/>
          </w:tcPr>
          <w:p w14:paraId="3E88438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0.6538575</w:t>
            </w:r>
          </w:p>
        </w:tc>
        <w:tc>
          <w:tcPr>
            <w:tcW w:w="893" w:type="dxa"/>
          </w:tcPr>
          <w:p w14:paraId="0C9448C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749" w:type="dxa"/>
          </w:tcPr>
          <w:p w14:paraId="2FB8918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186.2676</w:t>
            </w:r>
          </w:p>
        </w:tc>
        <w:tc>
          <w:tcPr>
            <w:tcW w:w="961" w:type="dxa"/>
          </w:tcPr>
          <w:p w14:paraId="56B380F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0.2906944</w:t>
            </w:r>
          </w:p>
        </w:tc>
        <w:tc>
          <w:tcPr>
            <w:tcW w:w="1134" w:type="dxa"/>
            <w:noWrap/>
            <w:hideMark/>
          </w:tcPr>
          <w:p w14:paraId="3F687CC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92" w:type="dxa"/>
            <w:noWrap/>
            <w:hideMark/>
          </w:tcPr>
          <w:p w14:paraId="26876C0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noWrap/>
            <w:hideMark/>
          </w:tcPr>
          <w:p w14:paraId="3447456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tcPr>
          <w:p w14:paraId="75D9968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r>
      <w:tr w:rsidR="00B81607" w:rsidRPr="00F440AB" w14:paraId="39DF30C4" w14:textId="282D35F0"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63D61640"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Cocaine dependency </w:t>
            </w:r>
          </w:p>
        </w:tc>
        <w:tc>
          <w:tcPr>
            <w:tcW w:w="1057" w:type="dxa"/>
            <w:noWrap/>
            <w:hideMark/>
          </w:tcPr>
          <w:p w14:paraId="2720918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277CDB8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AS</w:t>
            </w:r>
          </w:p>
        </w:tc>
        <w:tc>
          <w:tcPr>
            <w:tcW w:w="1233" w:type="dxa"/>
            <w:noWrap/>
            <w:hideMark/>
          </w:tcPr>
          <w:p w14:paraId="7BFF06A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 mode</w:t>
            </w:r>
          </w:p>
        </w:tc>
        <w:tc>
          <w:tcPr>
            <w:tcW w:w="851" w:type="dxa"/>
            <w:noWrap/>
            <w:hideMark/>
          </w:tcPr>
          <w:p w14:paraId="01AE7C5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 105</w:t>
            </w:r>
          </w:p>
        </w:tc>
        <w:tc>
          <w:tcPr>
            <w:tcW w:w="567" w:type="dxa"/>
            <w:noWrap/>
            <w:hideMark/>
          </w:tcPr>
          <w:p w14:paraId="1DE43F3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14</w:t>
            </w:r>
          </w:p>
        </w:tc>
        <w:tc>
          <w:tcPr>
            <w:tcW w:w="992" w:type="dxa"/>
            <w:noWrap/>
            <w:hideMark/>
          </w:tcPr>
          <w:p w14:paraId="5859EA4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0.0172196</w:t>
            </w:r>
          </w:p>
        </w:tc>
        <w:tc>
          <w:tcPr>
            <w:tcW w:w="992" w:type="dxa"/>
            <w:noWrap/>
            <w:hideMark/>
          </w:tcPr>
          <w:p w14:paraId="0C7CEF8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0.027523</w:t>
            </w:r>
          </w:p>
        </w:tc>
        <w:tc>
          <w:tcPr>
            <w:tcW w:w="1134" w:type="dxa"/>
            <w:noWrap/>
            <w:hideMark/>
          </w:tcPr>
          <w:p w14:paraId="2FFE943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0.625648117</w:t>
            </w:r>
          </w:p>
        </w:tc>
        <w:tc>
          <w:tcPr>
            <w:tcW w:w="993" w:type="dxa"/>
            <w:noWrap/>
            <w:hideMark/>
          </w:tcPr>
          <w:p w14:paraId="5488F15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0.5564666</w:t>
            </w:r>
          </w:p>
        </w:tc>
        <w:tc>
          <w:tcPr>
            <w:tcW w:w="893" w:type="dxa"/>
          </w:tcPr>
          <w:p w14:paraId="249ED3D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749" w:type="dxa"/>
          </w:tcPr>
          <w:p w14:paraId="7C31E56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186.2676</w:t>
            </w:r>
          </w:p>
        </w:tc>
        <w:tc>
          <w:tcPr>
            <w:tcW w:w="961" w:type="dxa"/>
          </w:tcPr>
          <w:p w14:paraId="213980E6"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0.2906944</w:t>
            </w:r>
          </w:p>
        </w:tc>
        <w:tc>
          <w:tcPr>
            <w:tcW w:w="1134" w:type="dxa"/>
            <w:noWrap/>
            <w:hideMark/>
          </w:tcPr>
          <w:p w14:paraId="3612B61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92" w:type="dxa"/>
            <w:noWrap/>
            <w:hideMark/>
          </w:tcPr>
          <w:p w14:paraId="06E1907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noWrap/>
            <w:hideMark/>
          </w:tcPr>
          <w:p w14:paraId="166EF5F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tcPr>
          <w:p w14:paraId="697B08B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r>
      <w:tr w:rsidR="00B81607" w:rsidRPr="00F440AB" w14:paraId="6B7A7BC6" w14:textId="22783499"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425EAAD7"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Cocaine dependency </w:t>
            </w:r>
          </w:p>
        </w:tc>
        <w:tc>
          <w:tcPr>
            <w:tcW w:w="1057" w:type="dxa"/>
            <w:noWrap/>
            <w:hideMark/>
          </w:tcPr>
          <w:p w14:paraId="44CCD99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01C352E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IS</w:t>
            </w:r>
          </w:p>
        </w:tc>
        <w:tc>
          <w:tcPr>
            <w:tcW w:w="1233" w:type="dxa"/>
            <w:noWrap/>
            <w:hideMark/>
          </w:tcPr>
          <w:p w14:paraId="3D4FA5A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MR Egger</w:t>
            </w:r>
          </w:p>
        </w:tc>
        <w:tc>
          <w:tcPr>
            <w:tcW w:w="851" w:type="dxa"/>
            <w:noWrap/>
            <w:hideMark/>
          </w:tcPr>
          <w:p w14:paraId="3393EE8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 105</w:t>
            </w:r>
          </w:p>
        </w:tc>
        <w:tc>
          <w:tcPr>
            <w:tcW w:w="567" w:type="dxa"/>
            <w:noWrap/>
            <w:hideMark/>
          </w:tcPr>
          <w:p w14:paraId="4D32E4F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14</w:t>
            </w:r>
          </w:p>
        </w:tc>
        <w:tc>
          <w:tcPr>
            <w:tcW w:w="992" w:type="dxa"/>
            <w:noWrap/>
            <w:hideMark/>
          </w:tcPr>
          <w:p w14:paraId="3485F653"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-0.003268</w:t>
            </w:r>
          </w:p>
        </w:tc>
        <w:tc>
          <w:tcPr>
            <w:tcW w:w="992" w:type="dxa"/>
            <w:noWrap/>
            <w:hideMark/>
          </w:tcPr>
          <w:p w14:paraId="1247A2E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0.034207</w:t>
            </w:r>
          </w:p>
        </w:tc>
        <w:tc>
          <w:tcPr>
            <w:tcW w:w="1134" w:type="dxa"/>
            <w:noWrap/>
            <w:hideMark/>
          </w:tcPr>
          <w:p w14:paraId="614115B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-0.095524723</w:t>
            </w:r>
          </w:p>
        </w:tc>
        <w:tc>
          <w:tcPr>
            <w:tcW w:w="993" w:type="dxa"/>
            <w:noWrap/>
            <w:hideMark/>
          </w:tcPr>
          <w:p w14:paraId="18EBD8B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0.9254747</w:t>
            </w:r>
          </w:p>
        </w:tc>
        <w:tc>
          <w:tcPr>
            <w:tcW w:w="893" w:type="dxa"/>
          </w:tcPr>
          <w:p w14:paraId="2AE6A5C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749" w:type="dxa"/>
          </w:tcPr>
          <w:p w14:paraId="6D7271F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186.2676</w:t>
            </w:r>
          </w:p>
        </w:tc>
        <w:tc>
          <w:tcPr>
            <w:tcW w:w="961" w:type="dxa"/>
          </w:tcPr>
          <w:p w14:paraId="5A8B3D8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0.2906944</w:t>
            </w:r>
          </w:p>
        </w:tc>
        <w:tc>
          <w:tcPr>
            <w:tcW w:w="1134" w:type="dxa"/>
            <w:noWrap/>
            <w:hideMark/>
          </w:tcPr>
          <w:p w14:paraId="2AC3C5B3"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0.006660495</w:t>
            </w:r>
          </w:p>
        </w:tc>
        <w:tc>
          <w:tcPr>
            <w:tcW w:w="992" w:type="dxa"/>
            <w:noWrap/>
            <w:hideMark/>
          </w:tcPr>
          <w:p w14:paraId="3384283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0.009788606</w:t>
            </w:r>
          </w:p>
        </w:tc>
        <w:tc>
          <w:tcPr>
            <w:tcW w:w="963" w:type="dxa"/>
            <w:noWrap/>
            <w:hideMark/>
          </w:tcPr>
          <w:p w14:paraId="700784B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0.5091458</w:t>
            </w:r>
          </w:p>
        </w:tc>
        <w:tc>
          <w:tcPr>
            <w:tcW w:w="963" w:type="dxa"/>
          </w:tcPr>
          <w:p w14:paraId="788685A7" w14:textId="0167DC48"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Pr>
                <w:rFonts w:ascii="Calibri" w:hAnsi="Calibri" w:cs="Calibri"/>
                <w:sz w:val="14"/>
                <w:szCs w:val="14"/>
              </w:rPr>
              <w:t>0.452</w:t>
            </w:r>
          </w:p>
        </w:tc>
      </w:tr>
      <w:tr w:rsidR="00B81607" w:rsidRPr="00F440AB" w14:paraId="26CAD6B1" w14:textId="4286CE42"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54EB5656"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Cocaine dependency </w:t>
            </w:r>
          </w:p>
        </w:tc>
        <w:tc>
          <w:tcPr>
            <w:tcW w:w="1057" w:type="dxa"/>
            <w:noWrap/>
            <w:hideMark/>
          </w:tcPr>
          <w:p w14:paraId="635C016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5BAD9B7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IS</w:t>
            </w:r>
          </w:p>
        </w:tc>
        <w:tc>
          <w:tcPr>
            <w:tcW w:w="1233" w:type="dxa"/>
            <w:noWrap/>
            <w:hideMark/>
          </w:tcPr>
          <w:p w14:paraId="2E30F02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 median</w:t>
            </w:r>
          </w:p>
        </w:tc>
        <w:tc>
          <w:tcPr>
            <w:tcW w:w="851" w:type="dxa"/>
            <w:noWrap/>
            <w:hideMark/>
          </w:tcPr>
          <w:p w14:paraId="267ADC0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 105</w:t>
            </w:r>
          </w:p>
        </w:tc>
        <w:tc>
          <w:tcPr>
            <w:tcW w:w="567" w:type="dxa"/>
            <w:noWrap/>
            <w:hideMark/>
          </w:tcPr>
          <w:p w14:paraId="525868D6"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14</w:t>
            </w:r>
          </w:p>
        </w:tc>
        <w:tc>
          <w:tcPr>
            <w:tcW w:w="992" w:type="dxa"/>
            <w:noWrap/>
            <w:hideMark/>
          </w:tcPr>
          <w:p w14:paraId="24BAC79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0.0136333</w:t>
            </w:r>
          </w:p>
        </w:tc>
        <w:tc>
          <w:tcPr>
            <w:tcW w:w="992" w:type="dxa"/>
            <w:noWrap/>
            <w:hideMark/>
          </w:tcPr>
          <w:p w14:paraId="2C87AA46"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0.017857</w:t>
            </w:r>
          </w:p>
        </w:tc>
        <w:tc>
          <w:tcPr>
            <w:tcW w:w="1134" w:type="dxa"/>
            <w:noWrap/>
            <w:hideMark/>
          </w:tcPr>
          <w:p w14:paraId="6B9BFEA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0.763463537</w:t>
            </w:r>
          </w:p>
        </w:tc>
        <w:tc>
          <w:tcPr>
            <w:tcW w:w="993" w:type="dxa"/>
            <w:noWrap/>
            <w:hideMark/>
          </w:tcPr>
          <w:p w14:paraId="5A85CBA6"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0.445187</w:t>
            </w:r>
          </w:p>
        </w:tc>
        <w:tc>
          <w:tcPr>
            <w:tcW w:w="893" w:type="dxa"/>
          </w:tcPr>
          <w:p w14:paraId="59E27DF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749" w:type="dxa"/>
          </w:tcPr>
          <w:p w14:paraId="610649D6"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186.2676</w:t>
            </w:r>
          </w:p>
        </w:tc>
        <w:tc>
          <w:tcPr>
            <w:tcW w:w="961" w:type="dxa"/>
          </w:tcPr>
          <w:p w14:paraId="494B74E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0.2906944</w:t>
            </w:r>
          </w:p>
        </w:tc>
        <w:tc>
          <w:tcPr>
            <w:tcW w:w="1134" w:type="dxa"/>
            <w:noWrap/>
            <w:hideMark/>
          </w:tcPr>
          <w:p w14:paraId="6ED18E4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92" w:type="dxa"/>
            <w:noWrap/>
            <w:hideMark/>
          </w:tcPr>
          <w:p w14:paraId="784CF08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noWrap/>
            <w:hideMark/>
          </w:tcPr>
          <w:p w14:paraId="3AB4025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tcPr>
          <w:p w14:paraId="48A387A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r>
      <w:tr w:rsidR="00B81607" w:rsidRPr="00F440AB" w14:paraId="455319E2" w14:textId="17D2A5D6"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4E9B0D48"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Cocaine dependency </w:t>
            </w:r>
          </w:p>
        </w:tc>
        <w:tc>
          <w:tcPr>
            <w:tcW w:w="1057" w:type="dxa"/>
            <w:noWrap/>
            <w:hideMark/>
          </w:tcPr>
          <w:p w14:paraId="2D5959D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57D8B9B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IS</w:t>
            </w:r>
          </w:p>
        </w:tc>
        <w:tc>
          <w:tcPr>
            <w:tcW w:w="1233" w:type="dxa"/>
            <w:noWrap/>
            <w:hideMark/>
          </w:tcPr>
          <w:p w14:paraId="305A74A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Inverse variance </w:t>
            </w:r>
          </w:p>
          <w:p w14:paraId="193B1C1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w:t>
            </w:r>
          </w:p>
          <w:p w14:paraId="0BB07E63"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851" w:type="dxa"/>
            <w:noWrap/>
            <w:hideMark/>
          </w:tcPr>
          <w:p w14:paraId="0CED5703"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 105</w:t>
            </w:r>
          </w:p>
        </w:tc>
        <w:tc>
          <w:tcPr>
            <w:tcW w:w="567" w:type="dxa"/>
            <w:noWrap/>
            <w:hideMark/>
          </w:tcPr>
          <w:p w14:paraId="082FC6A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14</w:t>
            </w:r>
          </w:p>
        </w:tc>
        <w:tc>
          <w:tcPr>
            <w:tcW w:w="992" w:type="dxa"/>
            <w:noWrap/>
            <w:hideMark/>
          </w:tcPr>
          <w:p w14:paraId="2BE5208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0.01805</w:t>
            </w:r>
          </w:p>
        </w:tc>
        <w:tc>
          <w:tcPr>
            <w:tcW w:w="992" w:type="dxa"/>
            <w:noWrap/>
            <w:hideMark/>
          </w:tcPr>
          <w:p w14:paraId="101EB54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0.013734</w:t>
            </w:r>
          </w:p>
        </w:tc>
        <w:tc>
          <w:tcPr>
            <w:tcW w:w="1134" w:type="dxa"/>
            <w:noWrap/>
            <w:hideMark/>
          </w:tcPr>
          <w:p w14:paraId="051D993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1.314306466</w:t>
            </w:r>
          </w:p>
        </w:tc>
        <w:tc>
          <w:tcPr>
            <w:tcW w:w="993" w:type="dxa"/>
            <w:noWrap/>
            <w:hideMark/>
          </w:tcPr>
          <w:p w14:paraId="5B8BE22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0.1887431</w:t>
            </w:r>
          </w:p>
        </w:tc>
        <w:tc>
          <w:tcPr>
            <w:tcW w:w="893" w:type="dxa"/>
          </w:tcPr>
          <w:p w14:paraId="207069E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0.33030042</w:t>
            </w:r>
          </w:p>
        </w:tc>
        <w:tc>
          <w:tcPr>
            <w:tcW w:w="749" w:type="dxa"/>
          </w:tcPr>
          <w:p w14:paraId="139AC9E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186.2676</w:t>
            </w:r>
          </w:p>
        </w:tc>
        <w:tc>
          <w:tcPr>
            <w:tcW w:w="961" w:type="dxa"/>
          </w:tcPr>
          <w:p w14:paraId="3440BC13"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0.2906944</w:t>
            </w:r>
          </w:p>
        </w:tc>
        <w:tc>
          <w:tcPr>
            <w:tcW w:w="1134" w:type="dxa"/>
            <w:noWrap/>
            <w:hideMark/>
          </w:tcPr>
          <w:p w14:paraId="327BE2D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92" w:type="dxa"/>
            <w:noWrap/>
            <w:hideMark/>
          </w:tcPr>
          <w:p w14:paraId="55BB40C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noWrap/>
            <w:hideMark/>
          </w:tcPr>
          <w:p w14:paraId="0BB1F6B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tcPr>
          <w:p w14:paraId="0730C98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r>
      <w:tr w:rsidR="00B81607" w:rsidRPr="00F440AB" w14:paraId="5D8F7F8F" w14:textId="2B8D5F16"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2014C48D"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Cocaine dependency </w:t>
            </w:r>
          </w:p>
        </w:tc>
        <w:tc>
          <w:tcPr>
            <w:tcW w:w="1057" w:type="dxa"/>
            <w:noWrap/>
            <w:hideMark/>
          </w:tcPr>
          <w:p w14:paraId="57C519B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3F780F5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IS</w:t>
            </w:r>
          </w:p>
        </w:tc>
        <w:tc>
          <w:tcPr>
            <w:tcW w:w="1233" w:type="dxa"/>
            <w:noWrap/>
            <w:hideMark/>
          </w:tcPr>
          <w:p w14:paraId="7BF16D9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Simple mode</w:t>
            </w:r>
          </w:p>
        </w:tc>
        <w:tc>
          <w:tcPr>
            <w:tcW w:w="851" w:type="dxa"/>
            <w:noWrap/>
            <w:hideMark/>
          </w:tcPr>
          <w:p w14:paraId="78065D1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 105</w:t>
            </w:r>
          </w:p>
        </w:tc>
        <w:tc>
          <w:tcPr>
            <w:tcW w:w="567" w:type="dxa"/>
            <w:noWrap/>
            <w:hideMark/>
          </w:tcPr>
          <w:p w14:paraId="272F66A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14</w:t>
            </w:r>
          </w:p>
        </w:tc>
        <w:tc>
          <w:tcPr>
            <w:tcW w:w="992" w:type="dxa"/>
            <w:noWrap/>
            <w:hideMark/>
          </w:tcPr>
          <w:p w14:paraId="6082AA6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0.0076484</w:t>
            </w:r>
          </w:p>
        </w:tc>
        <w:tc>
          <w:tcPr>
            <w:tcW w:w="992" w:type="dxa"/>
            <w:noWrap/>
            <w:hideMark/>
          </w:tcPr>
          <w:p w14:paraId="0FD0FE8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0.030098</w:t>
            </w:r>
          </w:p>
        </w:tc>
        <w:tc>
          <w:tcPr>
            <w:tcW w:w="1134" w:type="dxa"/>
            <w:noWrap/>
            <w:hideMark/>
          </w:tcPr>
          <w:p w14:paraId="5FC230B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0.254119664</w:t>
            </w:r>
          </w:p>
        </w:tc>
        <w:tc>
          <w:tcPr>
            <w:tcW w:w="993" w:type="dxa"/>
            <w:noWrap/>
            <w:hideMark/>
          </w:tcPr>
          <w:p w14:paraId="37D430A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0.8033782</w:t>
            </w:r>
          </w:p>
        </w:tc>
        <w:tc>
          <w:tcPr>
            <w:tcW w:w="893" w:type="dxa"/>
          </w:tcPr>
          <w:p w14:paraId="625C464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749" w:type="dxa"/>
          </w:tcPr>
          <w:p w14:paraId="0900B4B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186.2676</w:t>
            </w:r>
          </w:p>
        </w:tc>
        <w:tc>
          <w:tcPr>
            <w:tcW w:w="961" w:type="dxa"/>
          </w:tcPr>
          <w:p w14:paraId="7B21765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0.2906944</w:t>
            </w:r>
          </w:p>
        </w:tc>
        <w:tc>
          <w:tcPr>
            <w:tcW w:w="1134" w:type="dxa"/>
            <w:noWrap/>
            <w:hideMark/>
          </w:tcPr>
          <w:p w14:paraId="4DC4F736"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92" w:type="dxa"/>
            <w:noWrap/>
            <w:hideMark/>
          </w:tcPr>
          <w:p w14:paraId="184CC12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noWrap/>
            <w:hideMark/>
          </w:tcPr>
          <w:p w14:paraId="539A327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tcPr>
          <w:p w14:paraId="6985877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r>
      <w:tr w:rsidR="00B81607" w:rsidRPr="00F440AB" w14:paraId="4D70C0AC" w14:textId="39978588"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651D79D9"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Cocaine dependency </w:t>
            </w:r>
          </w:p>
        </w:tc>
        <w:tc>
          <w:tcPr>
            <w:tcW w:w="1057" w:type="dxa"/>
            <w:noWrap/>
            <w:hideMark/>
          </w:tcPr>
          <w:p w14:paraId="36D85F1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25C3AB8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IS</w:t>
            </w:r>
          </w:p>
        </w:tc>
        <w:tc>
          <w:tcPr>
            <w:tcW w:w="1233" w:type="dxa"/>
            <w:noWrap/>
            <w:hideMark/>
          </w:tcPr>
          <w:p w14:paraId="5E971A4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 mode</w:t>
            </w:r>
          </w:p>
        </w:tc>
        <w:tc>
          <w:tcPr>
            <w:tcW w:w="851" w:type="dxa"/>
            <w:noWrap/>
            <w:hideMark/>
          </w:tcPr>
          <w:p w14:paraId="65D8DCC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 105</w:t>
            </w:r>
          </w:p>
        </w:tc>
        <w:tc>
          <w:tcPr>
            <w:tcW w:w="567" w:type="dxa"/>
            <w:noWrap/>
            <w:hideMark/>
          </w:tcPr>
          <w:p w14:paraId="4B9AB23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14</w:t>
            </w:r>
          </w:p>
        </w:tc>
        <w:tc>
          <w:tcPr>
            <w:tcW w:w="992" w:type="dxa"/>
            <w:noWrap/>
            <w:hideMark/>
          </w:tcPr>
          <w:p w14:paraId="08B3750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0.0062637</w:t>
            </w:r>
          </w:p>
        </w:tc>
        <w:tc>
          <w:tcPr>
            <w:tcW w:w="992" w:type="dxa"/>
            <w:noWrap/>
            <w:hideMark/>
          </w:tcPr>
          <w:p w14:paraId="679D0B8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0.028388</w:t>
            </w:r>
          </w:p>
        </w:tc>
        <w:tc>
          <w:tcPr>
            <w:tcW w:w="1134" w:type="dxa"/>
            <w:noWrap/>
            <w:hideMark/>
          </w:tcPr>
          <w:p w14:paraId="0ECFCAD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0.220650233</w:t>
            </w:r>
          </w:p>
        </w:tc>
        <w:tc>
          <w:tcPr>
            <w:tcW w:w="993" w:type="dxa"/>
            <w:noWrap/>
            <w:hideMark/>
          </w:tcPr>
          <w:p w14:paraId="54A4F4D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0.8287923</w:t>
            </w:r>
          </w:p>
        </w:tc>
        <w:tc>
          <w:tcPr>
            <w:tcW w:w="893" w:type="dxa"/>
          </w:tcPr>
          <w:p w14:paraId="5752B7E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749" w:type="dxa"/>
          </w:tcPr>
          <w:p w14:paraId="1B66B95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186.2676</w:t>
            </w:r>
          </w:p>
        </w:tc>
        <w:tc>
          <w:tcPr>
            <w:tcW w:w="961" w:type="dxa"/>
          </w:tcPr>
          <w:p w14:paraId="4EE0376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0.2906944</w:t>
            </w:r>
          </w:p>
        </w:tc>
        <w:tc>
          <w:tcPr>
            <w:tcW w:w="1134" w:type="dxa"/>
            <w:noWrap/>
            <w:hideMark/>
          </w:tcPr>
          <w:p w14:paraId="0ABB837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92" w:type="dxa"/>
            <w:noWrap/>
            <w:hideMark/>
          </w:tcPr>
          <w:p w14:paraId="56AEC2B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noWrap/>
            <w:hideMark/>
          </w:tcPr>
          <w:p w14:paraId="0970F4E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tcPr>
          <w:p w14:paraId="04EA786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r>
      <w:tr w:rsidR="00B81607" w:rsidRPr="00F440AB" w14:paraId="1842952D" w14:textId="4E412B19"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799C7680"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Cocaine dependency </w:t>
            </w:r>
          </w:p>
        </w:tc>
        <w:tc>
          <w:tcPr>
            <w:tcW w:w="1057" w:type="dxa"/>
            <w:noWrap/>
            <w:hideMark/>
          </w:tcPr>
          <w:p w14:paraId="027AFB8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4310E4D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CES</w:t>
            </w:r>
          </w:p>
        </w:tc>
        <w:tc>
          <w:tcPr>
            <w:tcW w:w="1233" w:type="dxa"/>
            <w:noWrap/>
            <w:hideMark/>
          </w:tcPr>
          <w:p w14:paraId="7A2770F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MR Egger</w:t>
            </w:r>
          </w:p>
        </w:tc>
        <w:tc>
          <w:tcPr>
            <w:tcW w:w="851" w:type="dxa"/>
            <w:noWrap/>
            <w:hideMark/>
          </w:tcPr>
          <w:p w14:paraId="5626477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 105</w:t>
            </w:r>
          </w:p>
        </w:tc>
        <w:tc>
          <w:tcPr>
            <w:tcW w:w="567" w:type="dxa"/>
            <w:noWrap/>
            <w:hideMark/>
          </w:tcPr>
          <w:p w14:paraId="15908AD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14</w:t>
            </w:r>
          </w:p>
        </w:tc>
        <w:tc>
          <w:tcPr>
            <w:tcW w:w="992" w:type="dxa"/>
            <w:noWrap/>
            <w:hideMark/>
          </w:tcPr>
          <w:p w14:paraId="652BB93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0.0803108</w:t>
            </w:r>
          </w:p>
        </w:tc>
        <w:tc>
          <w:tcPr>
            <w:tcW w:w="992" w:type="dxa"/>
            <w:noWrap/>
            <w:hideMark/>
          </w:tcPr>
          <w:p w14:paraId="596E568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0.070201</w:t>
            </w:r>
          </w:p>
        </w:tc>
        <w:tc>
          <w:tcPr>
            <w:tcW w:w="1134" w:type="dxa"/>
            <w:noWrap/>
            <w:hideMark/>
          </w:tcPr>
          <w:p w14:paraId="78F9DB5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1.144007753</w:t>
            </w:r>
          </w:p>
        </w:tc>
        <w:tc>
          <w:tcPr>
            <w:tcW w:w="993" w:type="dxa"/>
            <w:noWrap/>
            <w:hideMark/>
          </w:tcPr>
          <w:p w14:paraId="2461A80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0.27492821</w:t>
            </w:r>
          </w:p>
        </w:tc>
        <w:tc>
          <w:tcPr>
            <w:tcW w:w="893" w:type="dxa"/>
          </w:tcPr>
          <w:p w14:paraId="5178BAC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749" w:type="dxa"/>
          </w:tcPr>
          <w:p w14:paraId="1FA2967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186.2676</w:t>
            </w:r>
          </w:p>
        </w:tc>
        <w:tc>
          <w:tcPr>
            <w:tcW w:w="961" w:type="dxa"/>
          </w:tcPr>
          <w:p w14:paraId="3B73778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0.2906944</w:t>
            </w:r>
          </w:p>
        </w:tc>
        <w:tc>
          <w:tcPr>
            <w:tcW w:w="1134" w:type="dxa"/>
            <w:noWrap/>
            <w:hideMark/>
          </w:tcPr>
          <w:p w14:paraId="57BE1CA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-0.001091875</w:t>
            </w:r>
          </w:p>
        </w:tc>
        <w:tc>
          <w:tcPr>
            <w:tcW w:w="992" w:type="dxa"/>
            <w:noWrap/>
            <w:hideMark/>
          </w:tcPr>
          <w:p w14:paraId="335E615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0.01971208</w:t>
            </w:r>
          </w:p>
        </w:tc>
        <w:tc>
          <w:tcPr>
            <w:tcW w:w="963" w:type="dxa"/>
            <w:noWrap/>
            <w:hideMark/>
          </w:tcPr>
          <w:p w14:paraId="46C8968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0.9567384</w:t>
            </w:r>
          </w:p>
        </w:tc>
        <w:tc>
          <w:tcPr>
            <w:tcW w:w="963" w:type="dxa"/>
          </w:tcPr>
          <w:p w14:paraId="351F3659" w14:textId="087A66B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Pr>
                <w:rFonts w:ascii="Calibri" w:hAnsi="Calibri" w:cs="Calibri"/>
                <w:sz w:val="14"/>
                <w:szCs w:val="14"/>
              </w:rPr>
              <w:t>0.066</w:t>
            </w:r>
          </w:p>
        </w:tc>
      </w:tr>
      <w:tr w:rsidR="00B81607" w:rsidRPr="00F440AB" w14:paraId="414885F6" w14:textId="25BB1EF4"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4D61AFAC"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Cocaine dependency </w:t>
            </w:r>
          </w:p>
        </w:tc>
        <w:tc>
          <w:tcPr>
            <w:tcW w:w="1057" w:type="dxa"/>
            <w:noWrap/>
            <w:hideMark/>
          </w:tcPr>
          <w:p w14:paraId="379D288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2328DB73"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CES</w:t>
            </w:r>
          </w:p>
        </w:tc>
        <w:tc>
          <w:tcPr>
            <w:tcW w:w="1233" w:type="dxa"/>
            <w:noWrap/>
            <w:hideMark/>
          </w:tcPr>
          <w:p w14:paraId="71778FC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 median</w:t>
            </w:r>
          </w:p>
        </w:tc>
        <w:tc>
          <w:tcPr>
            <w:tcW w:w="851" w:type="dxa"/>
            <w:noWrap/>
            <w:hideMark/>
          </w:tcPr>
          <w:p w14:paraId="12D3F70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 105</w:t>
            </w:r>
          </w:p>
        </w:tc>
        <w:tc>
          <w:tcPr>
            <w:tcW w:w="567" w:type="dxa"/>
            <w:noWrap/>
            <w:hideMark/>
          </w:tcPr>
          <w:p w14:paraId="68B8755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14</w:t>
            </w:r>
          </w:p>
        </w:tc>
        <w:tc>
          <w:tcPr>
            <w:tcW w:w="992" w:type="dxa"/>
            <w:noWrap/>
            <w:hideMark/>
          </w:tcPr>
          <w:p w14:paraId="0779CA5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0.0843586</w:t>
            </w:r>
          </w:p>
        </w:tc>
        <w:tc>
          <w:tcPr>
            <w:tcW w:w="992" w:type="dxa"/>
            <w:noWrap/>
            <w:hideMark/>
          </w:tcPr>
          <w:p w14:paraId="6653651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0.039468</w:t>
            </w:r>
          </w:p>
        </w:tc>
        <w:tc>
          <w:tcPr>
            <w:tcW w:w="1134" w:type="dxa"/>
            <w:noWrap/>
            <w:hideMark/>
          </w:tcPr>
          <w:p w14:paraId="285ABB4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2.137410661</w:t>
            </w:r>
          </w:p>
        </w:tc>
        <w:tc>
          <w:tcPr>
            <w:tcW w:w="993" w:type="dxa"/>
            <w:noWrap/>
            <w:hideMark/>
          </w:tcPr>
          <w:p w14:paraId="3BCFD0B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0.02564777</w:t>
            </w:r>
          </w:p>
        </w:tc>
        <w:tc>
          <w:tcPr>
            <w:tcW w:w="893" w:type="dxa"/>
          </w:tcPr>
          <w:p w14:paraId="2E87A7B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749" w:type="dxa"/>
          </w:tcPr>
          <w:p w14:paraId="253B0FF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186.2676</w:t>
            </w:r>
          </w:p>
        </w:tc>
        <w:tc>
          <w:tcPr>
            <w:tcW w:w="961" w:type="dxa"/>
          </w:tcPr>
          <w:p w14:paraId="65E179A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0.2906944</w:t>
            </w:r>
          </w:p>
        </w:tc>
        <w:tc>
          <w:tcPr>
            <w:tcW w:w="1134" w:type="dxa"/>
            <w:noWrap/>
            <w:hideMark/>
          </w:tcPr>
          <w:p w14:paraId="160521F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92" w:type="dxa"/>
            <w:noWrap/>
            <w:hideMark/>
          </w:tcPr>
          <w:p w14:paraId="5DF3A9F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noWrap/>
            <w:hideMark/>
          </w:tcPr>
          <w:p w14:paraId="67CD126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tcPr>
          <w:p w14:paraId="169F3FA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r>
      <w:tr w:rsidR="00B81607" w:rsidRPr="00F440AB" w14:paraId="22407CDB" w14:textId="71786861"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16480836"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lastRenderedPageBreak/>
              <w:t xml:space="preserve">Cocaine dependency </w:t>
            </w:r>
          </w:p>
        </w:tc>
        <w:tc>
          <w:tcPr>
            <w:tcW w:w="1057" w:type="dxa"/>
            <w:noWrap/>
            <w:hideMark/>
          </w:tcPr>
          <w:p w14:paraId="646FAAE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2AFD1F7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CES</w:t>
            </w:r>
          </w:p>
        </w:tc>
        <w:tc>
          <w:tcPr>
            <w:tcW w:w="1233" w:type="dxa"/>
            <w:noWrap/>
            <w:hideMark/>
          </w:tcPr>
          <w:p w14:paraId="4BADCCA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Inverse variance </w:t>
            </w:r>
          </w:p>
          <w:p w14:paraId="659054F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w:t>
            </w:r>
          </w:p>
          <w:p w14:paraId="6D187A1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851" w:type="dxa"/>
            <w:noWrap/>
            <w:hideMark/>
          </w:tcPr>
          <w:p w14:paraId="5F0FE56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 105</w:t>
            </w:r>
          </w:p>
        </w:tc>
        <w:tc>
          <w:tcPr>
            <w:tcW w:w="567" w:type="dxa"/>
            <w:noWrap/>
            <w:hideMark/>
          </w:tcPr>
          <w:p w14:paraId="7FE134D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14</w:t>
            </w:r>
          </w:p>
        </w:tc>
        <w:tc>
          <w:tcPr>
            <w:tcW w:w="992" w:type="dxa"/>
            <w:noWrap/>
            <w:hideMark/>
          </w:tcPr>
          <w:p w14:paraId="7DB485A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0.076725</w:t>
            </w:r>
          </w:p>
        </w:tc>
        <w:tc>
          <w:tcPr>
            <w:tcW w:w="992" w:type="dxa"/>
            <w:noWrap/>
            <w:hideMark/>
          </w:tcPr>
          <w:p w14:paraId="1177387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0.027157</w:t>
            </w:r>
          </w:p>
        </w:tc>
        <w:tc>
          <w:tcPr>
            <w:tcW w:w="1134" w:type="dxa"/>
            <w:noWrap/>
            <w:hideMark/>
          </w:tcPr>
          <w:p w14:paraId="25BD47D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2.825242654</w:t>
            </w:r>
          </w:p>
        </w:tc>
        <w:tc>
          <w:tcPr>
            <w:tcW w:w="993" w:type="dxa"/>
            <w:noWrap/>
            <w:hideMark/>
          </w:tcPr>
          <w:p w14:paraId="697A594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b/>
                <w:bCs/>
                <w:sz w:val="14"/>
                <w:szCs w:val="14"/>
              </w:rPr>
            </w:pPr>
            <w:r w:rsidRPr="00F440AB">
              <w:rPr>
                <w:rFonts w:ascii="Calibri" w:hAnsi="Calibri" w:cs="Calibri"/>
                <w:b/>
                <w:bCs/>
                <w:sz w:val="14"/>
                <w:szCs w:val="14"/>
              </w:rPr>
              <w:t>0.0011448</w:t>
            </w:r>
          </w:p>
        </w:tc>
        <w:tc>
          <w:tcPr>
            <w:tcW w:w="893" w:type="dxa"/>
          </w:tcPr>
          <w:p w14:paraId="15BECB0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b/>
                <w:bCs/>
                <w:sz w:val="14"/>
                <w:szCs w:val="14"/>
              </w:rPr>
            </w:pPr>
            <w:r w:rsidRPr="00F440AB">
              <w:rPr>
                <w:rFonts w:ascii="Calibri" w:hAnsi="Calibri" w:cs="Calibri"/>
                <w:b/>
                <w:bCs/>
                <w:sz w:val="14"/>
                <w:szCs w:val="14"/>
              </w:rPr>
              <w:t>0.0040068</w:t>
            </w:r>
          </w:p>
        </w:tc>
        <w:tc>
          <w:tcPr>
            <w:tcW w:w="749" w:type="dxa"/>
          </w:tcPr>
          <w:p w14:paraId="537FE97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186.2676</w:t>
            </w:r>
          </w:p>
        </w:tc>
        <w:tc>
          <w:tcPr>
            <w:tcW w:w="961" w:type="dxa"/>
          </w:tcPr>
          <w:p w14:paraId="6D2D5CB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0.2906944</w:t>
            </w:r>
          </w:p>
        </w:tc>
        <w:tc>
          <w:tcPr>
            <w:tcW w:w="1134" w:type="dxa"/>
            <w:noWrap/>
            <w:hideMark/>
          </w:tcPr>
          <w:p w14:paraId="004ABF7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92" w:type="dxa"/>
            <w:noWrap/>
            <w:hideMark/>
          </w:tcPr>
          <w:p w14:paraId="4E9ECEF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noWrap/>
            <w:hideMark/>
          </w:tcPr>
          <w:p w14:paraId="3D773BD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tcPr>
          <w:p w14:paraId="3349361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r>
      <w:tr w:rsidR="00B81607" w:rsidRPr="00F440AB" w14:paraId="2A5CD416" w14:textId="666CCBDC"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1F02A2CB"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Cocaine dependency </w:t>
            </w:r>
          </w:p>
        </w:tc>
        <w:tc>
          <w:tcPr>
            <w:tcW w:w="1057" w:type="dxa"/>
            <w:noWrap/>
            <w:hideMark/>
          </w:tcPr>
          <w:p w14:paraId="432C194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0DD31A0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CES</w:t>
            </w:r>
          </w:p>
        </w:tc>
        <w:tc>
          <w:tcPr>
            <w:tcW w:w="1233" w:type="dxa"/>
            <w:noWrap/>
            <w:hideMark/>
          </w:tcPr>
          <w:p w14:paraId="769A58D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Simple mode</w:t>
            </w:r>
          </w:p>
        </w:tc>
        <w:tc>
          <w:tcPr>
            <w:tcW w:w="851" w:type="dxa"/>
            <w:noWrap/>
            <w:hideMark/>
          </w:tcPr>
          <w:p w14:paraId="1A4EB88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 105</w:t>
            </w:r>
          </w:p>
        </w:tc>
        <w:tc>
          <w:tcPr>
            <w:tcW w:w="567" w:type="dxa"/>
            <w:noWrap/>
            <w:hideMark/>
          </w:tcPr>
          <w:p w14:paraId="5908C72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14</w:t>
            </w:r>
          </w:p>
        </w:tc>
        <w:tc>
          <w:tcPr>
            <w:tcW w:w="992" w:type="dxa"/>
            <w:noWrap/>
            <w:hideMark/>
          </w:tcPr>
          <w:p w14:paraId="40CD66B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0.1444773</w:t>
            </w:r>
          </w:p>
        </w:tc>
        <w:tc>
          <w:tcPr>
            <w:tcW w:w="992" w:type="dxa"/>
            <w:noWrap/>
            <w:hideMark/>
          </w:tcPr>
          <w:p w14:paraId="22EAF0E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0.076603</w:t>
            </w:r>
          </w:p>
        </w:tc>
        <w:tc>
          <w:tcPr>
            <w:tcW w:w="1134" w:type="dxa"/>
            <w:noWrap/>
            <w:hideMark/>
          </w:tcPr>
          <w:p w14:paraId="2A29512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1.886065106</w:t>
            </w:r>
          </w:p>
        </w:tc>
        <w:tc>
          <w:tcPr>
            <w:tcW w:w="993" w:type="dxa"/>
            <w:noWrap/>
            <w:hideMark/>
          </w:tcPr>
          <w:p w14:paraId="0E1BCAB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0.08182548</w:t>
            </w:r>
          </w:p>
        </w:tc>
        <w:tc>
          <w:tcPr>
            <w:tcW w:w="893" w:type="dxa"/>
          </w:tcPr>
          <w:p w14:paraId="5B3DB8F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749" w:type="dxa"/>
          </w:tcPr>
          <w:p w14:paraId="69EE6CD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186.2676</w:t>
            </w:r>
          </w:p>
        </w:tc>
        <w:tc>
          <w:tcPr>
            <w:tcW w:w="961" w:type="dxa"/>
          </w:tcPr>
          <w:p w14:paraId="7AD2776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0.2906944</w:t>
            </w:r>
          </w:p>
        </w:tc>
        <w:tc>
          <w:tcPr>
            <w:tcW w:w="1134" w:type="dxa"/>
            <w:noWrap/>
            <w:hideMark/>
          </w:tcPr>
          <w:p w14:paraId="773AA71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92" w:type="dxa"/>
            <w:noWrap/>
            <w:hideMark/>
          </w:tcPr>
          <w:p w14:paraId="2028277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noWrap/>
            <w:hideMark/>
          </w:tcPr>
          <w:p w14:paraId="3F7FF16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tcPr>
          <w:p w14:paraId="76D5AE3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r>
      <w:tr w:rsidR="00B81607" w:rsidRPr="00F440AB" w14:paraId="36AEA8C6" w14:textId="0654670C"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46411766"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Cocaine dependency </w:t>
            </w:r>
          </w:p>
        </w:tc>
        <w:tc>
          <w:tcPr>
            <w:tcW w:w="1057" w:type="dxa"/>
            <w:noWrap/>
            <w:hideMark/>
          </w:tcPr>
          <w:p w14:paraId="4A2B81D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0221E50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CES</w:t>
            </w:r>
          </w:p>
        </w:tc>
        <w:tc>
          <w:tcPr>
            <w:tcW w:w="1233" w:type="dxa"/>
            <w:noWrap/>
            <w:hideMark/>
          </w:tcPr>
          <w:p w14:paraId="695B62E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 mode</w:t>
            </w:r>
          </w:p>
        </w:tc>
        <w:tc>
          <w:tcPr>
            <w:tcW w:w="851" w:type="dxa"/>
            <w:noWrap/>
            <w:hideMark/>
          </w:tcPr>
          <w:p w14:paraId="71ED33D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 105</w:t>
            </w:r>
          </w:p>
        </w:tc>
        <w:tc>
          <w:tcPr>
            <w:tcW w:w="567" w:type="dxa"/>
            <w:noWrap/>
            <w:hideMark/>
          </w:tcPr>
          <w:p w14:paraId="33E9E73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14</w:t>
            </w:r>
          </w:p>
        </w:tc>
        <w:tc>
          <w:tcPr>
            <w:tcW w:w="992" w:type="dxa"/>
            <w:noWrap/>
            <w:hideMark/>
          </w:tcPr>
          <w:p w14:paraId="2F58006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-0.013072</w:t>
            </w:r>
          </w:p>
        </w:tc>
        <w:tc>
          <w:tcPr>
            <w:tcW w:w="992" w:type="dxa"/>
            <w:noWrap/>
            <w:hideMark/>
          </w:tcPr>
          <w:p w14:paraId="5E15081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0.071044</w:t>
            </w:r>
          </w:p>
        </w:tc>
        <w:tc>
          <w:tcPr>
            <w:tcW w:w="1134" w:type="dxa"/>
            <w:noWrap/>
            <w:hideMark/>
          </w:tcPr>
          <w:p w14:paraId="67E4914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-0.183996052</w:t>
            </w:r>
          </w:p>
        </w:tc>
        <w:tc>
          <w:tcPr>
            <w:tcW w:w="993" w:type="dxa"/>
            <w:noWrap/>
            <w:hideMark/>
          </w:tcPr>
          <w:p w14:paraId="46A5533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0.93756355</w:t>
            </w:r>
          </w:p>
        </w:tc>
        <w:tc>
          <w:tcPr>
            <w:tcW w:w="893" w:type="dxa"/>
          </w:tcPr>
          <w:p w14:paraId="4F762E56"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749" w:type="dxa"/>
          </w:tcPr>
          <w:p w14:paraId="03DC6C6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186.2676</w:t>
            </w:r>
          </w:p>
        </w:tc>
        <w:tc>
          <w:tcPr>
            <w:tcW w:w="961" w:type="dxa"/>
          </w:tcPr>
          <w:p w14:paraId="3A37E9D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0.2906944</w:t>
            </w:r>
          </w:p>
        </w:tc>
        <w:tc>
          <w:tcPr>
            <w:tcW w:w="1134" w:type="dxa"/>
            <w:noWrap/>
            <w:hideMark/>
          </w:tcPr>
          <w:p w14:paraId="0E11991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92" w:type="dxa"/>
            <w:noWrap/>
            <w:hideMark/>
          </w:tcPr>
          <w:p w14:paraId="542B00F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noWrap/>
            <w:hideMark/>
          </w:tcPr>
          <w:p w14:paraId="10D0D60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tcPr>
          <w:p w14:paraId="6F01DCA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r>
      <w:tr w:rsidR="00B81607" w:rsidRPr="00F440AB" w14:paraId="78DC89AE" w14:textId="27BBAB54"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658D878C"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Cocaine dependency </w:t>
            </w:r>
          </w:p>
        </w:tc>
        <w:tc>
          <w:tcPr>
            <w:tcW w:w="1057" w:type="dxa"/>
            <w:noWrap/>
            <w:hideMark/>
          </w:tcPr>
          <w:p w14:paraId="0195FAF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71C9F89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LAS</w:t>
            </w:r>
          </w:p>
        </w:tc>
        <w:tc>
          <w:tcPr>
            <w:tcW w:w="1233" w:type="dxa"/>
            <w:noWrap/>
            <w:hideMark/>
          </w:tcPr>
          <w:p w14:paraId="6C53E79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MR Egger</w:t>
            </w:r>
          </w:p>
        </w:tc>
        <w:tc>
          <w:tcPr>
            <w:tcW w:w="851" w:type="dxa"/>
            <w:noWrap/>
            <w:hideMark/>
          </w:tcPr>
          <w:p w14:paraId="69E9878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 105</w:t>
            </w:r>
          </w:p>
        </w:tc>
        <w:tc>
          <w:tcPr>
            <w:tcW w:w="567" w:type="dxa"/>
            <w:noWrap/>
            <w:hideMark/>
          </w:tcPr>
          <w:p w14:paraId="3F00BB2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14</w:t>
            </w:r>
          </w:p>
        </w:tc>
        <w:tc>
          <w:tcPr>
            <w:tcW w:w="992" w:type="dxa"/>
            <w:noWrap/>
            <w:hideMark/>
          </w:tcPr>
          <w:p w14:paraId="1A19A09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-0.109651</w:t>
            </w:r>
          </w:p>
        </w:tc>
        <w:tc>
          <w:tcPr>
            <w:tcW w:w="992" w:type="dxa"/>
            <w:noWrap/>
            <w:hideMark/>
          </w:tcPr>
          <w:p w14:paraId="6432824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0.103156</w:t>
            </w:r>
          </w:p>
        </w:tc>
        <w:tc>
          <w:tcPr>
            <w:tcW w:w="1134" w:type="dxa"/>
            <w:noWrap/>
            <w:hideMark/>
          </w:tcPr>
          <w:p w14:paraId="00BC5A8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-1.062958436</w:t>
            </w:r>
          </w:p>
        </w:tc>
        <w:tc>
          <w:tcPr>
            <w:tcW w:w="993" w:type="dxa"/>
            <w:noWrap/>
            <w:hideMark/>
          </w:tcPr>
          <w:p w14:paraId="54E8944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0.3087243</w:t>
            </w:r>
          </w:p>
        </w:tc>
        <w:tc>
          <w:tcPr>
            <w:tcW w:w="893" w:type="dxa"/>
          </w:tcPr>
          <w:p w14:paraId="798D2EF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749" w:type="dxa"/>
          </w:tcPr>
          <w:p w14:paraId="3850013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186.2676</w:t>
            </w:r>
          </w:p>
        </w:tc>
        <w:tc>
          <w:tcPr>
            <w:tcW w:w="961" w:type="dxa"/>
          </w:tcPr>
          <w:p w14:paraId="704A7CA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0.2906944</w:t>
            </w:r>
          </w:p>
        </w:tc>
        <w:tc>
          <w:tcPr>
            <w:tcW w:w="1134" w:type="dxa"/>
            <w:noWrap/>
            <w:hideMark/>
          </w:tcPr>
          <w:p w14:paraId="749D1A4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0.03567974</w:t>
            </w:r>
          </w:p>
        </w:tc>
        <w:tc>
          <w:tcPr>
            <w:tcW w:w="992" w:type="dxa"/>
            <w:noWrap/>
            <w:hideMark/>
          </w:tcPr>
          <w:p w14:paraId="4A065A0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0.02921211</w:t>
            </w:r>
          </w:p>
        </w:tc>
        <w:tc>
          <w:tcPr>
            <w:tcW w:w="963" w:type="dxa"/>
            <w:noWrap/>
            <w:hideMark/>
          </w:tcPr>
          <w:p w14:paraId="70B8B3F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0.2453873</w:t>
            </w:r>
          </w:p>
        </w:tc>
        <w:tc>
          <w:tcPr>
            <w:tcW w:w="963" w:type="dxa"/>
          </w:tcPr>
          <w:p w14:paraId="65A88A8F" w14:textId="5AC32291"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Pr>
                <w:rFonts w:ascii="Calibri" w:hAnsi="Calibri" w:cs="Calibri"/>
                <w:sz w:val="14"/>
                <w:szCs w:val="14"/>
              </w:rPr>
              <w:t>0.423</w:t>
            </w:r>
          </w:p>
        </w:tc>
      </w:tr>
      <w:tr w:rsidR="00B81607" w:rsidRPr="00F440AB" w14:paraId="708D5C11" w14:textId="1B641367"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3F9AC3BC"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Cocaine dependency </w:t>
            </w:r>
          </w:p>
        </w:tc>
        <w:tc>
          <w:tcPr>
            <w:tcW w:w="1057" w:type="dxa"/>
            <w:noWrap/>
            <w:hideMark/>
          </w:tcPr>
          <w:p w14:paraId="2F53CFF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3D5D7026"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LAS</w:t>
            </w:r>
          </w:p>
        </w:tc>
        <w:tc>
          <w:tcPr>
            <w:tcW w:w="1233" w:type="dxa"/>
            <w:noWrap/>
            <w:hideMark/>
          </w:tcPr>
          <w:p w14:paraId="44A4379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 median</w:t>
            </w:r>
          </w:p>
        </w:tc>
        <w:tc>
          <w:tcPr>
            <w:tcW w:w="851" w:type="dxa"/>
            <w:noWrap/>
            <w:hideMark/>
          </w:tcPr>
          <w:p w14:paraId="6AF5C19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 105</w:t>
            </w:r>
          </w:p>
        </w:tc>
        <w:tc>
          <w:tcPr>
            <w:tcW w:w="567" w:type="dxa"/>
            <w:noWrap/>
            <w:hideMark/>
          </w:tcPr>
          <w:p w14:paraId="7110DC5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14</w:t>
            </w:r>
          </w:p>
        </w:tc>
        <w:tc>
          <w:tcPr>
            <w:tcW w:w="992" w:type="dxa"/>
            <w:noWrap/>
            <w:hideMark/>
          </w:tcPr>
          <w:p w14:paraId="2EE162F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0.0676226</w:t>
            </w:r>
          </w:p>
        </w:tc>
        <w:tc>
          <w:tcPr>
            <w:tcW w:w="992" w:type="dxa"/>
            <w:noWrap/>
            <w:hideMark/>
          </w:tcPr>
          <w:p w14:paraId="179DD56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0.046773</w:t>
            </w:r>
          </w:p>
        </w:tc>
        <w:tc>
          <w:tcPr>
            <w:tcW w:w="1134" w:type="dxa"/>
            <w:noWrap/>
            <w:hideMark/>
          </w:tcPr>
          <w:p w14:paraId="1D11859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1.445755857</w:t>
            </w:r>
          </w:p>
        </w:tc>
        <w:tc>
          <w:tcPr>
            <w:tcW w:w="993" w:type="dxa"/>
            <w:noWrap/>
            <w:hideMark/>
          </w:tcPr>
          <w:p w14:paraId="443E1D1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0.23784567</w:t>
            </w:r>
          </w:p>
        </w:tc>
        <w:tc>
          <w:tcPr>
            <w:tcW w:w="893" w:type="dxa"/>
          </w:tcPr>
          <w:p w14:paraId="1DEFAAA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749" w:type="dxa"/>
          </w:tcPr>
          <w:p w14:paraId="0E73206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186.2676</w:t>
            </w:r>
          </w:p>
        </w:tc>
        <w:tc>
          <w:tcPr>
            <w:tcW w:w="961" w:type="dxa"/>
          </w:tcPr>
          <w:p w14:paraId="71AE4DA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0.2906944</w:t>
            </w:r>
          </w:p>
        </w:tc>
        <w:tc>
          <w:tcPr>
            <w:tcW w:w="1134" w:type="dxa"/>
            <w:noWrap/>
            <w:hideMark/>
          </w:tcPr>
          <w:p w14:paraId="46E5074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92" w:type="dxa"/>
            <w:noWrap/>
            <w:hideMark/>
          </w:tcPr>
          <w:p w14:paraId="5B544CD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noWrap/>
            <w:hideMark/>
          </w:tcPr>
          <w:p w14:paraId="4C15849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tcPr>
          <w:p w14:paraId="69491D5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r>
      <w:tr w:rsidR="00B81607" w:rsidRPr="00F440AB" w14:paraId="332691FA" w14:textId="3195C9CB"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7A11DAA1"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Cocaine dependency </w:t>
            </w:r>
          </w:p>
        </w:tc>
        <w:tc>
          <w:tcPr>
            <w:tcW w:w="1057" w:type="dxa"/>
            <w:noWrap/>
            <w:hideMark/>
          </w:tcPr>
          <w:p w14:paraId="19FD466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2482B74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LAS</w:t>
            </w:r>
          </w:p>
        </w:tc>
        <w:tc>
          <w:tcPr>
            <w:tcW w:w="1233" w:type="dxa"/>
            <w:noWrap/>
            <w:hideMark/>
          </w:tcPr>
          <w:p w14:paraId="45BD30A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Inverse variance </w:t>
            </w:r>
          </w:p>
          <w:p w14:paraId="060029B3"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w:t>
            </w:r>
          </w:p>
          <w:p w14:paraId="4F4C5FE3"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851" w:type="dxa"/>
            <w:noWrap/>
            <w:hideMark/>
          </w:tcPr>
          <w:p w14:paraId="4007799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 105</w:t>
            </w:r>
          </w:p>
        </w:tc>
        <w:tc>
          <w:tcPr>
            <w:tcW w:w="567" w:type="dxa"/>
            <w:noWrap/>
            <w:hideMark/>
          </w:tcPr>
          <w:p w14:paraId="79D0151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14</w:t>
            </w:r>
          </w:p>
        </w:tc>
        <w:tc>
          <w:tcPr>
            <w:tcW w:w="992" w:type="dxa"/>
            <w:noWrap/>
            <w:hideMark/>
          </w:tcPr>
          <w:p w14:paraId="3EC68DB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0.0061371</w:t>
            </w:r>
          </w:p>
        </w:tc>
        <w:tc>
          <w:tcPr>
            <w:tcW w:w="992" w:type="dxa"/>
            <w:noWrap/>
            <w:hideMark/>
          </w:tcPr>
          <w:p w14:paraId="623693E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0.041436</w:t>
            </w:r>
          </w:p>
        </w:tc>
        <w:tc>
          <w:tcPr>
            <w:tcW w:w="1134" w:type="dxa"/>
            <w:noWrap/>
            <w:hideMark/>
          </w:tcPr>
          <w:p w14:paraId="62D494C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0.148111398</w:t>
            </w:r>
          </w:p>
        </w:tc>
        <w:tc>
          <w:tcPr>
            <w:tcW w:w="993" w:type="dxa"/>
            <w:noWrap/>
            <w:hideMark/>
          </w:tcPr>
          <w:p w14:paraId="105D69C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0.8238743</w:t>
            </w:r>
          </w:p>
        </w:tc>
        <w:tc>
          <w:tcPr>
            <w:tcW w:w="893" w:type="dxa"/>
          </w:tcPr>
          <w:p w14:paraId="6AB06B1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0.9247622</w:t>
            </w:r>
          </w:p>
        </w:tc>
        <w:tc>
          <w:tcPr>
            <w:tcW w:w="749" w:type="dxa"/>
          </w:tcPr>
          <w:p w14:paraId="0D09ED43"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186.2676</w:t>
            </w:r>
          </w:p>
        </w:tc>
        <w:tc>
          <w:tcPr>
            <w:tcW w:w="961" w:type="dxa"/>
          </w:tcPr>
          <w:p w14:paraId="50DFDFE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0.2906944</w:t>
            </w:r>
          </w:p>
        </w:tc>
        <w:tc>
          <w:tcPr>
            <w:tcW w:w="1134" w:type="dxa"/>
            <w:noWrap/>
            <w:hideMark/>
          </w:tcPr>
          <w:p w14:paraId="379CB1F3"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92" w:type="dxa"/>
            <w:noWrap/>
            <w:hideMark/>
          </w:tcPr>
          <w:p w14:paraId="116390B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noWrap/>
            <w:hideMark/>
          </w:tcPr>
          <w:p w14:paraId="33B49E3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tcPr>
          <w:p w14:paraId="5A6B419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r>
      <w:tr w:rsidR="00B81607" w:rsidRPr="00F440AB" w14:paraId="756659DD" w14:textId="62674832"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69BAF02C"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Cocaine dependency </w:t>
            </w:r>
          </w:p>
        </w:tc>
        <w:tc>
          <w:tcPr>
            <w:tcW w:w="1057" w:type="dxa"/>
            <w:noWrap/>
            <w:hideMark/>
          </w:tcPr>
          <w:p w14:paraId="439CA55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6B80073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LAS</w:t>
            </w:r>
          </w:p>
        </w:tc>
        <w:tc>
          <w:tcPr>
            <w:tcW w:w="1233" w:type="dxa"/>
            <w:noWrap/>
            <w:hideMark/>
          </w:tcPr>
          <w:p w14:paraId="29A2D36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Simple mode</w:t>
            </w:r>
          </w:p>
        </w:tc>
        <w:tc>
          <w:tcPr>
            <w:tcW w:w="851" w:type="dxa"/>
            <w:noWrap/>
            <w:hideMark/>
          </w:tcPr>
          <w:p w14:paraId="6694F64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 105</w:t>
            </w:r>
          </w:p>
        </w:tc>
        <w:tc>
          <w:tcPr>
            <w:tcW w:w="567" w:type="dxa"/>
            <w:noWrap/>
            <w:hideMark/>
          </w:tcPr>
          <w:p w14:paraId="7BB7DB4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14</w:t>
            </w:r>
          </w:p>
        </w:tc>
        <w:tc>
          <w:tcPr>
            <w:tcW w:w="992" w:type="dxa"/>
            <w:noWrap/>
            <w:hideMark/>
          </w:tcPr>
          <w:p w14:paraId="576501F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0.1005114</w:t>
            </w:r>
          </w:p>
        </w:tc>
        <w:tc>
          <w:tcPr>
            <w:tcW w:w="992" w:type="dxa"/>
            <w:noWrap/>
            <w:hideMark/>
          </w:tcPr>
          <w:p w14:paraId="59088D2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0.098306</w:t>
            </w:r>
          </w:p>
        </w:tc>
        <w:tc>
          <w:tcPr>
            <w:tcW w:w="1134" w:type="dxa"/>
            <w:noWrap/>
            <w:hideMark/>
          </w:tcPr>
          <w:p w14:paraId="381D2FF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1.022430206</w:t>
            </w:r>
          </w:p>
        </w:tc>
        <w:tc>
          <w:tcPr>
            <w:tcW w:w="993" w:type="dxa"/>
            <w:noWrap/>
            <w:hideMark/>
          </w:tcPr>
          <w:p w14:paraId="52C62C8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0.3252279</w:t>
            </w:r>
          </w:p>
        </w:tc>
        <w:tc>
          <w:tcPr>
            <w:tcW w:w="893" w:type="dxa"/>
          </w:tcPr>
          <w:p w14:paraId="17A67B4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749" w:type="dxa"/>
          </w:tcPr>
          <w:p w14:paraId="68D3220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186.2676</w:t>
            </w:r>
          </w:p>
        </w:tc>
        <w:tc>
          <w:tcPr>
            <w:tcW w:w="961" w:type="dxa"/>
          </w:tcPr>
          <w:p w14:paraId="06CDA0A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0.2906944</w:t>
            </w:r>
          </w:p>
        </w:tc>
        <w:tc>
          <w:tcPr>
            <w:tcW w:w="1134" w:type="dxa"/>
            <w:noWrap/>
            <w:hideMark/>
          </w:tcPr>
          <w:p w14:paraId="19997B1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92" w:type="dxa"/>
            <w:noWrap/>
            <w:hideMark/>
          </w:tcPr>
          <w:p w14:paraId="3013F95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noWrap/>
            <w:hideMark/>
          </w:tcPr>
          <w:p w14:paraId="0950A21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tcPr>
          <w:p w14:paraId="2F4998E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r>
      <w:tr w:rsidR="00B81607" w:rsidRPr="00F440AB" w14:paraId="70D67232" w14:textId="026886F1"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72925E81"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Cocaine dependency </w:t>
            </w:r>
          </w:p>
        </w:tc>
        <w:tc>
          <w:tcPr>
            <w:tcW w:w="1057" w:type="dxa"/>
            <w:noWrap/>
            <w:hideMark/>
          </w:tcPr>
          <w:p w14:paraId="7440785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68569193"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LAS</w:t>
            </w:r>
          </w:p>
        </w:tc>
        <w:tc>
          <w:tcPr>
            <w:tcW w:w="1233" w:type="dxa"/>
            <w:noWrap/>
            <w:hideMark/>
          </w:tcPr>
          <w:p w14:paraId="5C1BB61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 mode</w:t>
            </w:r>
          </w:p>
        </w:tc>
        <w:tc>
          <w:tcPr>
            <w:tcW w:w="851" w:type="dxa"/>
            <w:noWrap/>
            <w:hideMark/>
          </w:tcPr>
          <w:p w14:paraId="2E25ED6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 105</w:t>
            </w:r>
          </w:p>
        </w:tc>
        <w:tc>
          <w:tcPr>
            <w:tcW w:w="567" w:type="dxa"/>
            <w:noWrap/>
            <w:hideMark/>
          </w:tcPr>
          <w:p w14:paraId="00110F6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14</w:t>
            </w:r>
          </w:p>
        </w:tc>
        <w:tc>
          <w:tcPr>
            <w:tcW w:w="992" w:type="dxa"/>
            <w:noWrap/>
            <w:hideMark/>
          </w:tcPr>
          <w:p w14:paraId="29881EA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0.0926782</w:t>
            </w:r>
          </w:p>
        </w:tc>
        <w:tc>
          <w:tcPr>
            <w:tcW w:w="992" w:type="dxa"/>
            <w:noWrap/>
            <w:hideMark/>
          </w:tcPr>
          <w:p w14:paraId="660DF19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0.09016</w:t>
            </w:r>
          </w:p>
        </w:tc>
        <w:tc>
          <w:tcPr>
            <w:tcW w:w="1134" w:type="dxa"/>
            <w:noWrap/>
            <w:hideMark/>
          </w:tcPr>
          <w:p w14:paraId="3FFB444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1.027936151</w:t>
            </w:r>
          </w:p>
        </w:tc>
        <w:tc>
          <w:tcPr>
            <w:tcW w:w="993" w:type="dxa"/>
            <w:noWrap/>
            <w:hideMark/>
          </w:tcPr>
          <w:p w14:paraId="2576C6F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0.322727</w:t>
            </w:r>
          </w:p>
        </w:tc>
        <w:tc>
          <w:tcPr>
            <w:tcW w:w="893" w:type="dxa"/>
          </w:tcPr>
          <w:p w14:paraId="58BA9DA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749" w:type="dxa"/>
          </w:tcPr>
          <w:p w14:paraId="0A401AC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186.2676</w:t>
            </w:r>
          </w:p>
        </w:tc>
        <w:tc>
          <w:tcPr>
            <w:tcW w:w="961" w:type="dxa"/>
          </w:tcPr>
          <w:p w14:paraId="584FA30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0.2906944</w:t>
            </w:r>
          </w:p>
        </w:tc>
        <w:tc>
          <w:tcPr>
            <w:tcW w:w="1134" w:type="dxa"/>
            <w:noWrap/>
            <w:hideMark/>
          </w:tcPr>
          <w:p w14:paraId="022E0483"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92" w:type="dxa"/>
            <w:noWrap/>
            <w:hideMark/>
          </w:tcPr>
          <w:p w14:paraId="3A6FB53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noWrap/>
            <w:hideMark/>
          </w:tcPr>
          <w:p w14:paraId="6A87A51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tcPr>
          <w:p w14:paraId="7F0D850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r>
      <w:tr w:rsidR="00B81607" w:rsidRPr="00F440AB" w14:paraId="46ECA672" w14:textId="6EC19720"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6DE7E37E"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Cocaine dependency </w:t>
            </w:r>
          </w:p>
        </w:tc>
        <w:tc>
          <w:tcPr>
            <w:tcW w:w="1057" w:type="dxa"/>
            <w:noWrap/>
            <w:hideMark/>
          </w:tcPr>
          <w:p w14:paraId="740F586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0BBE419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SVS</w:t>
            </w:r>
          </w:p>
        </w:tc>
        <w:tc>
          <w:tcPr>
            <w:tcW w:w="1233" w:type="dxa"/>
            <w:noWrap/>
            <w:hideMark/>
          </w:tcPr>
          <w:p w14:paraId="1CE78BF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MR Egger</w:t>
            </w:r>
          </w:p>
        </w:tc>
        <w:tc>
          <w:tcPr>
            <w:tcW w:w="851" w:type="dxa"/>
            <w:noWrap/>
            <w:hideMark/>
          </w:tcPr>
          <w:p w14:paraId="79F2109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 105</w:t>
            </w:r>
          </w:p>
        </w:tc>
        <w:tc>
          <w:tcPr>
            <w:tcW w:w="567" w:type="dxa"/>
            <w:noWrap/>
            <w:hideMark/>
          </w:tcPr>
          <w:p w14:paraId="567487F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14</w:t>
            </w:r>
          </w:p>
        </w:tc>
        <w:tc>
          <w:tcPr>
            <w:tcW w:w="992" w:type="dxa"/>
            <w:noWrap/>
            <w:hideMark/>
          </w:tcPr>
          <w:p w14:paraId="4F8FFCD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0.0197763</w:t>
            </w:r>
          </w:p>
        </w:tc>
        <w:tc>
          <w:tcPr>
            <w:tcW w:w="992" w:type="dxa"/>
            <w:noWrap/>
            <w:hideMark/>
          </w:tcPr>
          <w:p w14:paraId="61E3D19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0.083705</w:t>
            </w:r>
          </w:p>
        </w:tc>
        <w:tc>
          <w:tcPr>
            <w:tcW w:w="1134" w:type="dxa"/>
            <w:noWrap/>
            <w:hideMark/>
          </w:tcPr>
          <w:p w14:paraId="7BEBA57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0.236262189</w:t>
            </w:r>
          </w:p>
        </w:tc>
        <w:tc>
          <w:tcPr>
            <w:tcW w:w="993" w:type="dxa"/>
            <w:noWrap/>
            <w:hideMark/>
          </w:tcPr>
          <w:p w14:paraId="1A38388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0.8172138</w:t>
            </w:r>
          </w:p>
        </w:tc>
        <w:tc>
          <w:tcPr>
            <w:tcW w:w="893" w:type="dxa"/>
          </w:tcPr>
          <w:p w14:paraId="79DE3D2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749" w:type="dxa"/>
          </w:tcPr>
          <w:p w14:paraId="5DDE043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186.2676</w:t>
            </w:r>
          </w:p>
        </w:tc>
        <w:tc>
          <w:tcPr>
            <w:tcW w:w="961" w:type="dxa"/>
          </w:tcPr>
          <w:p w14:paraId="2955CC8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0.2906944</w:t>
            </w:r>
          </w:p>
        </w:tc>
        <w:tc>
          <w:tcPr>
            <w:tcW w:w="1134" w:type="dxa"/>
            <w:noWrap/>
            <w:hideMark/>
          </w:tcPr>
          <w:p w14:paraId="5B939F7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-0.001889493</w:t>
            </w:r>
          </w:p>
        </w:tc>
        <w:tc>
          <w:tcPr>
            <w:tcW w:w="992" w:type="dxa"/>
            <w:noWrap/>
            <w:hideMark/>
          </w:tcPr>
          <w:p w14:paraId="4958BAC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0.02369031</w:t>
            </w:r>
          </w:p>
        </w:tc>
        <w:tc>
          <w:tcPr>
            <w:tcW w:w="963" w:type="dxa"/>
            <w:noWrap/>
            <w:hideMark/>
          </w:tcPr>
          <w:p w14:paraId="6C02EA8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0.9377444</w:t>
            </w:r>
          </w:p>
        </w:tc>
        <w:tc>
          <w:tcPr>
            <w:tcW w:w="963" w:type="dxa"/>
          </w:tcPr>
          <w:p w14:paraId="13CF8842" w14:textId="0B1200D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Pr>
                <w:rFonts w:ascii="Calibri" w:hAnsi="Calibri" w:cs="Calibri"/>
                <w:sz w:val="14"/>
                <w:szCs w:val="14"/>
              </w:rPr>
              <w:t>0.111</w:t>
            </w:r>
          </w:p>
        </w:tc>
      </w:tr>
      <w:tr w:rsidR="00B81607" w:rsidRPr="00F440AB" w14:paraId="69B7788E" w14:textId="10F3B4E8"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7FBA360E"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Cocaine dependency </w:t>
            </w:r>
          </w:p>
        </w:tc>
        <w:tc>
          <w:tcPr>
            <w:tcW w:w="1057" w:type="dxa"/>
            <w:noWrap/>
            <w:hideMark/>
          </w:tcPr>
          <w:p w14:paraId="25B8C4B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3C5EEC8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SVS</w:t>
            </w:r>
          </w:p>
        </w:tc>
        <w:tc>
          <w:tcPr>
            <w:tcW w:w="1233" w:type="dxa"/>
            <w:noWrap/>
            <w:hideMark/>
          </w:tcPr>
          <w:p w14:paraId="20A5E22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 median</w:t>
            </w:r>
          </w:p>
        </w:tc>
        <w:tc>
          <w:tcPr>
            <w:tcW w:w="851" w:type="dxa"/>
            <w:noWrap/>
            <w:hideMark/>
          </w:tcPr>
          <w:p w14:paraId="16E1882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 105</w:t>
            </w:r>
          </w:p>
        </w:tc>
        <w:tc>
          <w:tcPr>
            <w:tcW w:w="567" w:type="dxa"/>
            <w:noWrap/>
            <w:hideMark/>
          </w:tcPr>
          <w:p w14:paraId="652FEF9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14</w:t>
            </w:r>
          </w:p>
        </w:tc>
        <w:tc>
          <w:tcPr>
            <w:tcW w:w="992" w:type="dxa"/>
            <w:noWrap/>
            <w:hideMark/>
          </w:tcPr>
          <w:p w14:paraId="7B06738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0.0263797</w:t>
            </w:r>
          </w:p>
        </w:tc>
        <w:tc>
          <w:tcPr>
            <w:tcW w:w="992" w:type="dxa"/>
            <w:noWrap/>
            <w:hideMark/>
          </w:tcPr>
          <w:p w14:paraId="4189EFE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0.043447</w:t>
            </w:r>
          </w:p>
        </w:tc>
        <w:tc>
          <w:tcPr>
            <w:tcW w:w="1134" w:type="dxa"/>
            <w:noWrap/>
            <w:hideMark/>
          </w:tcPr>
          <w:p w14:paraId="63C6762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0.607169055</w:t>
            </w:r>
          </w:p>
        </w:tc>
        <w:tc>
          <w:tcPr>
            <w:tcW w:w="993" w:type="dxa"/>
            <w:noWrap/>
            <w:hideMark/>
          </w:tcPr>
          <w:p w14:paraId="4FB0415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0.5437388</w:t>
            </w:r>
          </w:p>
        </w:tc>
        <w:tc>
          <w:tcPr>
            <w:tcW w:w="893" w:type="dxa"/>
          </w:tcPr>
          <w:p w14:paraId="37C85C4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749" w:type="dxa"/>
          </w:tcPr>
          <w:p w14:paraId="1C892BA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186.2676</w:t>
            </w:r>
          </w:p>
        </w:tc>
        <w:tc>
          <w:tcPr>
            <w:tcW w:w="961" w:type="dxa"/>
          </w:tcPr>
          <w:p w14:paraId="555C2B9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0.2906944</w:t>
            </w:r>
          </w:p>
        </w:tc>
        <w:tc>
          <w:tcPr>
            <w:tcW w:w="1134" w:type="dxa"/>
            <w:noWrap/>
            <w:hideMark/>
          </w:tcPr>
          <w:p w14:paraId="4C0100B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92" w:type="dxa"/>
            <w:noWrap/>
            <w:hideMark/>
          </w:tcPr>
          <w:p w14:paraId="5D865E6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noWrap/>
            <w:hideMark/>
          </w:tcPr>
          <w:p w14:paraId="06E0660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tcPr>
          <w:p w14:paraId="706FDF6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r>
      <w:tr w:rsidR="00B81607" w:rsidRPr="00F440AB" w14:paraId="6FD48A18" w14:textId="46905032"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3E98C125"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Cocaine dependency </w:t>
            </w:r>
          </w:p>
        </w:tc>
        <w:tc>
          <w:tcPr>
            <w:tcW w:w="1057" w:type="dxa"/>
            <w:noWrap/>
            <w:hideMark/>
          </w:tcPr>
          <w:p w14:paraId="05366EF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144B373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SVS</w:t>
            </w:r>
          </w:p>
        </w:tc>
        <w:tc>
          <w:tcPr>
            <w:tcW w:w="1233" w:type="dxa"/>
            <w:noWrap/>
            <w:hideMark/>
          </w:tcPr>
          <w:p w14:paraId="2491479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Inverse variance </w:t>
            </w:r>
          </w:p>
          <w:p w14:paraId="747532B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w:t>
            </w:r>
          </w:p>
          <w:p w14:paraId="4F26964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851" w:type="dxa"/>
            <w:noWrap/>
            <w:hideMark/>
          </w:tcPr>
          <w:p w14:paraId="166003E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 105</w:t>
            </w:r>
          </w:p>
        </w:tc>
        <w:tc>
          <w:tcPr>
            <w:tcW w:w="567" w:type="dxa"/>
            <w:noWrap/>
            <w:hideMark/>
          </w:tcPr>
          <w:p w14:paraId="7C81794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14</w:t>
            </w:r>
          </w:p>
        </w:tc>
        <w:tc>
          <w:tcPr>
            <w:tcW w:w="992" w:type="dxa"/>
            <w:noWrap/>
            <w:hideMark/>
          </w:tcPr>
          <w:p w14:paraId="0E17390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0.0136474</w:t>
            </w:r>
          </w:p>
        </w:tc>
        <w:tc>
          <w:tcPr>
            <w:tcW w:w="992" w:type="dxa"/>
            <w:noWrap/>
            <w:hideMark/>
          </w:tcPr>
          <w:p w14:paraId="2BF42C2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0.031942</w:t>
            </w:r>
          </w:p>
        </w:tc>
        <w:tc>
          <w:tcPr>
            <w:tcW w:w="1134" w:type="dxa"/>
            <w:noWrap/>
            <w:hideMark/>
          </w:tcPr>
          <w:p w14:paraId="514E566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0.427254177</w:t>
            </w:r>
          </w:p>
        </w:tc>
        <w:tc>
          <w:tcPr>
            <w:tcW w:w="993" w:type="dxa"/>
            <w:noWrap/>
            <w:hideMark/>
          </w:tcPr>
          <w:p w14:paraId="45560B9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0.6691942</w:t>
            </w:r>
          </w:p>
        </w:tc>
        <w:tc>
          <w:tcPr>
            <w:tcW w:w="893" w:type="dxa"/>
          </w:tcPr>
          <w:p w14:paraId="11071C4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0.7807265</w:t>
            </w:r>
          </w:p>
        </w:tc>
        <w:tc>
          <w:tcPr>
            <w:tcW w:w="749" w:type="dxa"/>
          </w:tcPr>
          <w:p w14:paraId="58D3F49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186.2676</w:t>
            </w:r>
          </w:p>
        </w:tc>
        <w:tc>
          <w:tcPr>
            <w:tcW w:w="961" w:type="dxa"/>
          </w:tcPr>
          <w:p w14:paraId="565BB5F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0.2906944</w:t>
            </w:r>
          </w:p>
        </w:tc>
        <w:tc>
          <w:tcPr>
            <w:tcW w:w="1134" w:type="dxa"/>
            <w:noWrap/>
            <w:hideMark/>
          </w:tcPr>
          <w:p w14:paraId="1760FF3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92" w:type="dxa"/>
            <w:noWrap/>
            <w:hideMark/>
          </w:tcPr>
          <w:p w14:paraId="7F2C31E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noWrap/>
            <w:hideMark/>
          </w:tcPr>
          <w:p w14:paraId="5D826E76"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tcPr>
          <w:p w14:paraId="2961690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r>
      <w:tr w:rsidR="00B81607" w:rsidRPr="00F440AB" w14:paraId="028BE306" w14:textId="31546E76"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47C2A3C5"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Cocaine dependency </w:t>
            </w:r>
          </w:p>
        </w:tc>
        <w:tc>
          <w:tcPr>
            <w:tcW w:w="1057" w:type="dxa"/>
            <w:noWrap/>
            <w:hideMark/>
          </w:tcPr>
          <w:p w14:paraId="1111898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68D57BB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SVS</w:t>
            </w:r>
          </w:p>
        </w:tc>
        <w:tc>
          <w:tcPr>
            <w:tcW w:w="1233" w:type="dxa"/>
            <w:noWrap/>
            <w:hideMark/>
          </w:tcPr>
          <w:p w14:paraId="60F7475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Simple mode</w:t>
            </w:r>
          </w:p>
        </w:tc>
        <w:tc>
          <w:tcPr>
            <w:tcW w:w="851" w:type="dxa"/>
            <w:noWrap/>
            <w:hideMark/>
          </w:tcPr>
          <w:p w14:paraId="097888C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 105</w:t>
            </w:r>
          </w:p>
        </w:tc>
        <w:tc>
          <w:tcPr>
            <w:tcW w:w="567" w:type="dxa"/>
            <w:noWrap/>
            <w:hideMark/>
          </w:tcPr>
          <w:p w14:paraId="70233E2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14</w:t>
            </w:r>
          </w:p>
        </w:tc>
        <w:tc>
          <w:tcPr>
            <w:tcW w:w="992" w:type="dxa"/>
            <w:noWrap/>
            <w:hideMark/>
          </w:tcPr>
          <w:p w14:paraId="13139F6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0.0209478</w:t>
            </w:r>
          </w:p>
        </w:tc>
        <w:tc>
          <w:tcPr>
            <w:tcW w:w="992" w:type="dxa"/>
            <w:noWrap/>
            <w:hideMark/>
          </w:tcPr>
          <w:p w14:paraId="72D61DF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0.075041</w:t>
            </w:r>
          </w:p>
        </w:tc>
        <w:tc>
          <w:tcPr>
            <w:tcW w:w="1134" w:type="dxa"/>
            <w:noWrap/>
            <w:hideMark/>
          </w:tcPr>
          <w:p w14:paraId="1B492CE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0.279152975</w:t>
            </w:r>
          </w:p>
        </w:tc>
        <w:tc>
          <w:tcPr>
            <w:tcW w:w="993" w:type="dxa"/>
            <w:noWrap/>
            <w:hideMark/>
          </w:tcPr>
          <w:p w14:paraId="614C8A8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0.784519</w:t>
            </w:r>
          </w:p>
        </w:tc>
        <w:tc>
          <w:tcPr>
            <w:tcW w:w="893" w:type="dxa"/>
          </w:tcPr>
          <w:p w14:paraId="506B83D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749" w:type="dxa"/>
          </w:tcPr>
          <w:p w14:paraId="47AD68F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186.2676</w:t>
            </w:r>
          </w:p>
        </w:tc>
        <w:tc>
          <w:tcPr>
            <w:tcW w:w="961" w:type="dxa"/>
          </w:tcPr>
          <w:p w14:paraId="62A04C0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0.2906944</w:t>
            </w:r>
          </w:p>
        </w:tc>
        <w:tc>
          <w:tcPr>
            <w:tcW w:w="1134" w:type="dxa"/>
            <w:noWrap/>
            <w:hideMark/>
          </w:tcPr>
          <w:p w14:paraId="3A919E4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92" w:type="dxa"/>
            <w:noWrap/>
            <w:hideMark/>
          </w:tcPr>
          <w:p w14:paraId="7F710B2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noWrap/>
            <w:hideMark/>
          </w:tcPr>
          <w:p w14:paraId="2EC6252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tcPr>
          <w:p w14:paraId="0F1E65A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r>
      <w:tr w:rsidR="00B81607" w:rsidRPr="00F440AB" w14:paraId="4590EB74" w14:textId="1261796A"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4B9103D8"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Cocaine dependency </w:t>
            </w:r>
          </w:p>
        </w:tc>
        <w:tc>
          <w:tcPr>
            <w:tcW w:w="1057" w:type="dxa"/>
            <w:noWrap/>
            <w:hideMark/>
          </w:tcPr>
          <w:p w14:paraId="154D44D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5056047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SVS</w:t>
            </w:r>
          </w:p>
        </w:tc>
        <w:tc>
          <w:tcPr>
            <w:tcW w:w="1233" w:type="dxa"/>
            <w:noWrap/>
            <w:hideMark/>
          </w:tcPr>
          <w:p w14:paraId="0EF6B48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 mode</w:t>
            </w:r>
          </w:p>
        </w:tc>
        <w:tc>
          <w:tcPr>
            <w:tcW w:w="851" w:type="dxa"/>
            <w:noWrap/>
            <w:hideMark/>
          </w:tcPr>
          <w:p w14:paraId="2977A03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 105</w:t>
            </w:r>
          </w:p>
        </w:tc>
        <w:tc>
          <w:tcPr>
            <w:tcW w:w="567" w:type="dxa"/>
            <w:noWrap/>
            <w:hideMark/>
          </w:tcPr>
          <w:p w14:paraId="6D493DC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14</w:t>
            </w:r>
          </w:p>
        </w:tc>
        <w:tc>
          <w:tcPr>
            <w:tcW w:w="992" w:type="dxa"/>
            <w:noWrap/>
            <w:hideMark/>
          </w:tcPr>
          <w:p w14:paraId="2DD41486"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0.011424</w:t>
            </w:r>
          </w:p>
        </w:tc>
        <w:tc>
          <w:tcPr>
            <w:tcW w:w="992" w:type="dxa"/>
            <w:noWrap/>
            <w:hideMark/>
          </w:tcPr>
          <w:p w14:paraId="3C241DB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0.073829</w:t>
            </w:r>
          </w:p>
        </w:tc>
        <w:tc>
          <w:tcPr>
            <w:tcW w:w="1134" w:type="dxa"/>
            <w:noWrap/>
            <w:hideMark/>
          </w:tcPr>
          <w:p w14:paraId="5093CDF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0.154735671</w:t>
            </w:r>
          </w:p>
        </w:tc>
        <w:tc>
          <w:tcPr>
            <w:tcW w:w="993" w:type="dxa"/>
            <w:noWrap/>
            <w:hideMark/>
          </w:tcPr>
          <w:p w14:paraId="51506AB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0.8794062</w:t>
            </w:r>
          </w:p>
        </w:tc>
        <w:tc>
          <w:tcPr>
            <w:tcW w:w="893" w:type="dxa"/>
          </w:tcPr>
          <w:p w14:paraId="151A07D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749" w:type="dxa"/>
          </w:tcPr>
          <w:p w14:paraId="22AB2FB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186.2676</w:t>
            </w:r>
          </w:p>
        </w:tc>
        <w:tc>
          <w:tcPr>
            <w:tcW w:w="961" w:type="dxa"/>
          </w:tcPr>
          <w:p w14:paraId="1C51BE2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0.2906944</w:t>
            </w:r>
          </w:p>
        </w:tc>
        <w:tc>
          <w:tcPr>
            <w:tcW w:w="1134" w:type="dxa"/>
            <w:noWrap/>
            <w:hideMark/>
          </w:tcPr>
          <w:p w14:paraId="06F85C4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92" w:type="dxa"/>
            <w:noWrap/>
            <w:hideMark/>
          </w:tcPr>
          <w:p w14:paraId="00F994B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noWrap/>
            <w:hideMark/>
          </w:tcPr>
          <w:p w14:paraId="01CA364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tcPr>
          <w:p w14:paraId="407B963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r>
      <w:tr w:rsidR="00B81607" w:rsidRPr="00F440AB" w14:paraId="2EBB8F71" w14:textId="6996D0EF"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63A5A62D"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Cocaine dependency </w:t>
            </w:r>
          </w:p>
        </w:tc>
        <w:tc>
          <w:tcPr>
            <w:tcW w:w="1057" w:type="dxa"/>
            <w:noWrap/>
            <w:hideMark/>
          </w:tcPr>
          <w:p w14:paraId="64E5068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Traylor et al, 2021</w:t>
            </w:r>
          </w:p>
        </w:tc>
        <w:tc>
          <w:tcPr>
            <w:tcW w:w="751" w:type="dxa"/>
            <w:noWrap/>
            <w:hideMark/>
          </w:tcPr>
          <w:p w14:paraId="4139593E" w14:textId="12E7AC3B" w:rsidR="00B81607" w:rsidRPr="00F440AB" w:rsidRDefault="001F722E"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Pr>
                <w:rFonts w:ascii="Calibri" w:hAnsi="Calibri" w:cs="Calibri"/>
                <w:sz w:val="14"/>
                <w:szCs w:val="14"/>
              </w:rPr>
              <w:t>SVS-MRI</w:t>
            </w:r>
          </w:p>
        </w:tc>
        <w:tc>
          <w:tcPr>
            <w:tcW w:w="1233" w:type="dxa"/>
            <w:noWrap/>
            <w:hideMark/>
          </w:tcPr>
          <w:p w14:paraId="5021695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MR Egger</w:t>
            </w:r>
          </w:p>
        </w:tc>
        <w:tc>
          <w:tcPr>
            <w:tcW w:w="851" w:type="dxa"/>
            <w:noWrap/>
            <w:hideMark/>
          </w:tcPr>
          <w:p w14:paraId="2CD2922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 105</w:t>
            </w:r>
          </w:p>
        </w:tc>
        <w:tc>
          <w:tcPr>
            <w:tcW w:w="567" w:type="dxa"/>
            <w:noWrap/>
            <w:hideMark/>
          </w:tcPr>
          <w:p w14:paraId="253CFB4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12</w:t>
            </w:r>
          </w:p>
        </w:tc>
        <w:tc>
          <w:tcPr>
            <w:tcW w:w="992" w:type="dxa"/>
            <w:noWrap/>
            <w:hideMark/>
          </w:tcPr>
          <w:p w14:paraId="2F81370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0.0165609</w:t>
            </w:r>
          </w:p>
        </w:tc>
        <w:tc>
          <w:tcPr>
            <w:tcW w:w="992" w:type="dxa"/>
            <w:noWrap/>
            <w:hideMark/>
          </w:tcPr>
          <w:p w14:paraId="0B28C5A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0.06953</w:t>
            </w:r>
          </w:p>
        </w:tc>
        <w:tc>
          <w:tcPr>
            <w:tcW w:w="1134" w:type="dxa"/>
            <w:noWrap/>
            <w:hideMark/>
          </w:tcPr>
          <w:p w14:paraId="3633AE2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0.238182271</w:t>
            </w:r>
          </w:p>
        </w:tc>
        <w:tc>
          <w:tcPr>
            <w:tcW w:w="993" w:type="dxa"/>
            <w:noWrap/>
            <w:hideMark/>
          </w:tcPr>
          <w:p w14:paraId="77ABD14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0.8165493</w:t>
            </w:r>
          </w:p>
        </w:tc>
        <w:tc>
          <w:tcPr>
            <w:tcW w:w="893" w:type="dxa"/>
          </w:tcPr>
          <w:p w14:paraId="1588477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749" w:type="dxa"/>
          </w:tcPr>
          <w:p w14:paraId="282B775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183.0262</w:t>
            </w:r>
          </w:p>
        </w:tc>
        <w:tc>
          <w:tcPr>
            <w:tcW w:w="961" w:type="dxa"/>
          </w:tcPr>
          <w:p w14:paraId="268DA11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0.2565393</w:t>
            </w:r>
          </w:p>
        </w:tc>
        <w:tc>
          <w:tcPr>
            <w:tcW w:w="1134" w:type="dxa"/>
            <w:noWrap/>
            <w:hideMark/>
          </w:tcPr>
          <w:p w14:paraId="2269C573"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-0.01735991</w:t>
            </w:r>
          </w:p>
        </w:tc>
        <w:tc>
          <w:tcPr>
            <w:tcW w:w="992" w:type="dxa"/>
            <w:noWrap/>
            <w:hideMark/>
          </w:tcPr>
          <w:p w14:paraId="4EC89B4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0.02119827</w:t>
            </w:r>
          </w:p>
        </w:tc>
        <w:tc>
          <w:tcPr>
            <w:tcW w:w="963" w:type="dxa"/>
            <w:noWrap/>
            <w:hideMark/>
          </w:tcPr>
          <w:p w14:paraId="00FAC09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0.4319092</w:t>
            </w:r>
          </w:p>
        </w:tc>
        <w:tc>
          <w:tcPr>
            <w:tcW w:w="963" w:type="dxa"/>
          </w:tcPr>
          <w:p w14:paraId="59DA5BC8" w14:textId="4CB6DFF8"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Pr>
                <w:rFonts w:ascii="Calibri" w:hAnsi="Calibri" w:cs="Calibri"/>
                <w:sz w:val="14"/>
                <w:szCs w:val="14"/>
              </w:rPr>
              <w:t>0.538</w:t>
            </w:r>
          </w:p>
        </w:tc>
      </w:tr>
      <w:tr w:rsidR="00B81607" w:rsidRPr="00F440AB" w14:paraId="7CFA1238" w14:textId="1925AA8C"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6C7A9E11"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Cocaine dependency </w:t>
            </w:r>
          </w:p>
        </w:tc>
        <w:tc>
          <w:tcPr>
            <w:tcW w:w="1057" w:type="dxa"/>
            <w:noWrap/>
            <w:hideMark/>
          </w:tcPr>
          <w:p w14:paraId="370EEA7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Traylor et al, 2021</w:t>
            </w:r>
          </w:p>
        </w:tc>
        <w:tc>
          <w:tcPr>
            <w:tcW w:w="751" w:type="dxa"/>
            <w:noWrap/>
            <w:hideMark/>
          </w:tcPr>
          <w:p w14:paraId="52460297" w14:textId="5CC70183" w:rsidR="00B81607" w:rsidRPr="00F440AB" w:rsidRDefault="001F722E"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Pr>
                <w:rFonts w:ascii="Calibri" w:hAnsi="Calibri" w:cs="Calibri"/>
                <w:sz w:val="14"/>
                <w:szCs w:val="14"/>
              </w:rPr>
              <w:t>SVS-MRI</w:t>
            </w:r>
          </w:p>
        </w:tc>
        <w:tc>
          <w:tcPr>
            <w:tcW w:w="1233" w:type="dxa"/>
            <w:noWrap/>
            <w:hideMark/>
          </w:tcPr>
          <w:p w14:paraId="62DE448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 median</w:t>
            </w:r>
          </w:p>
        </w:tc>
        <w:tc>
          <w:tcPr>
            <w:tcW w:w="851" w:type="dxa"/>
            <w:noWrap/>
            <w:hideMark/>
          </w:tcPr>
          <w:p w14:paraId="03F6E70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 105</w:t>
            </w:r>
          </w:p>
        </w:tc>
        <w:tc>
          <w:tcPr>
            <w:tcW w:w="567" w:type="dxa"/>
            <w:noWrap/>
            <w:hideMark/>
          </w:tcPr>
          <w:p w14:paraId="320A9D9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12</w:t>
            </w:r>
          </w:p>
        </w:tc>
        <w:tc>
          <w:tcPr>
            <w:tcW w:w="992" w:type="dxa"/>
            <w:noWrap/>
            <w:hideMark/>
          </w:tcPr>
          <w:p w14:paraId="5C4B6DD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-0.047253</w:t>
            </w:r>
          </w:p>
        </w:tc>
        <w:tc>
          <w:tcPr>
            <w:tcW w:w="992" w:type="dxa"/>
            <w:noWrap/>
            <w:hideMark/>
          </w:tcPr>
          <w:p w14:paraId="54C274E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0.041809</w:t>
            </w:r>
          </w:p>
        </w:tc>
        <w:tc>
          <w:tcPr>
            <w:tcW w:w="1134" w:type="dxa"/>
            <w:noWrap/>
            <w:hideMark/>
          </w:tcPr>
          <w:p w14:paraId="430A9B0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-1.130222096</w:t>
            </w:r>
          </w:p>
        </w:tc>
        <w:tc>
          <w:tcPr>
            <w:tcW w:w="993" w:type="dxa"/>
            <w:noWrap/>
            <w:hideMark/>
          </w:tcPr>
          <w:p w14:paraId="08EB2E3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0.2583826</w:t>
            </w:r>
          </w:p>
        </w:tc>
        <w:tc>
          <w:tcPr>
            <w:tcW w:w="893" w:type="dxa"/>
          </w:tcPr>
          <w:p w14:paraId="4158F4C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749" w:type="dxa"/>
          </w:tcPr>
          <w:p w14:paraId="0CB37FB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183.0262</w:t>
            </w:r>
          </w:p>
        </w:tc>
        <w:tc>
          <w:tcPr>
            <w:tcW w:w="961" w:type="dxa"/>
          </w:tcPr>
          <w:p w14:paraId="5D3747E6"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0.2565393</w:t>
            </w:r>
          </w:p>
        </w:tc>
        <w:tc>
          <w:tcPr>
            <w:tcW w:w="1134" w:type="dxa"/>
            <w:noWrap/>
            <w:hideMark/>
          </w:tcPr>
          <w:p w14:paraId="2CCE3A2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92" w:type="dxa"/>
            <w:noWrap/>
            <w:hideMark/>
          </w:tcPr>
          <w:p w14:paraId="7E994D0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noWrap/>
            <w:hideMark/>
          </w:tcPr>
          <w:p w14:paraId="5A2C9FC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tcPr>
          <w:p w14:paraId="550C72B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r>
      <w:tr w:rsidR="00B81607" w:rsidRPr="00F440AB" w14:paraId="4F9F8535" w14:textId="3F9AA3C5"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2099DD64"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Cocaine dependency </w:t>
            </w:r>
          </w:p>
        </w:tc>
        <w:tc>
          <w:tcPr>
            <w:tcW w:w="1057" w:type="dxa"/>
            <w:noWrap/>
            <w:hideMark/>
          </w:tcPr>
          <w:p w14:paraId="49CF004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Traylor et al, 2021</w:t>
            </w:r>
          </w:p>
        </w:tc>
        <w:tc>
          <w:tcPr>
            <w:tcW w:w="751" w:type="dxa"/>
            <w:noWrap/>
            <w:hideMark/>
          </w:tcPr>
          <w:p w14:paraId="254B3B94" w14:textId="5991F3A0" w:rsidR="00B81607" w:rsidRPr="00F440AB" w:rsidRDefault="001F722E"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Pr>
                <w:rFonts w:ascii="Calibri" w:hAnsi="Calibri" w:cs="Calibri"/>
                <w:sz w:val="14"/>
                <w:szCs w:val="14"/>
              </w:rPr>
              <w:t>SVS-MRI</w:t>
            </w:r>
          </w:p>
        </w:tc>
        <w:tc>
          <w:tcPr>
            <w:tcW w:w="1233" w:type="dxa"/>
            <w:noWrap/>
            <w:hideMark/>
          </w:tcPr>
          <w:p w14:paraId="523959A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Inverse variance </w:t>
            </w:r>
          </w:p>
          <w:p w14:paraId="7D325BE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w:t>
            </w:r>
          </w:p>
          <w:p w14:paraId="0FFC71C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851" w:type="dxa"/>
            <w:noWrap/>
            <w:hideMark/>
          </w:tcPr>
          <w:p w14:paraId="62A5B66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 105</w:t>
            </w:r>
          </w:p>
        </w:tc>
        <w:tc>
          <w:tcPr>
            <w:tcW w:w="567" w:type="dxa"/>
            <w:noWrap/>
            <w:hideMark/>
          </w:tcPr>
          <w:p w14:paraId="0A54A3A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12</w:t>
            </w:r>
          </w:p>
        </w:tc>
        <w:tc>
          <w:tcPr>
            <w:tcW w:w="992" w:type="dxa"/>
            <w:noWrap/>
            <w:hideMark/>
          </w:tcPr>
          <w:p w14:paraId="6C181E8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-0.034983</w:t>
            </w:r>
          </w:p>
        </w:tc>
        <w:tc>
          <w:tcPr>
            <w:tcW w:w="992" w:type="dxa"/>
            <w:noWrap/>
            <w:hideMark/>
          </w:tcPr>
          <w:p w14:paraId="745721F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0.029545</w:t>
            </w:r>
          </w:p>
        </w:tc>
        <w:tc>
          <w:tcPr>
            <w:tcW w:w="1134" w:type="dxa"/>
            <w:noWrap/>
            <w:hideMark/>
          </w:tcPr>
          <w:p w14:paraId="4DBED82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-1.18404794</w:t>
            </w:r>
          </w:p>
        </w:tc>
        <w:tc>
          <w:tcPr>
            <w:tcW w:w="993" w:type="dxa"/>
            <w:noWrap/>
            <w:hideMark/>
          </w:tcPr>
          <w:p w14:paraId="2D77E8E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0.2363941</w:t>
            </w:r>
          </w:p>
        </w:tc>
        <w:tc>
          <w:tcPr>
            <w:tcW w:w="893" w:type="dxa"/>
          </w:tcPr>
          <w:p w14:paraId="6C2F96E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0.33095174</w:t>
            </w:r>
          </w:p>
        </w:tc>
        <w:tc>
          <w:tcPr>
            <w:tcW w:w="749" w:type="dxa"/>
          </w:tcPr>
          <w:p w14:paraId="78BBF3D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183.0262</w:t>
            </w:r>
          </w:p>
        </w:tc>
        <w:tc>
          <w:tcPr>
            <w:tcW w:w="961" w:type="dxa"/>
          </w:tcPr>
          <w:p w14:paraId="5D86E25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0.2565393</w:t>
            </w:r>
          </w:p>
        </w:tc>
        <w:tc>
          <w:tcPr>
            <w:tcW w:w="1134" w:type="dxa"/>
            <w:noWrap/>
            <w:hideMark/>
          </w:tcPr>
          <w:p w14:paraId="1AA6E07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92" w:type="dxa"/>
            <w:noWrap/>
            <w:hideMark/>
          </w:tcPr>
          <w:p w14:paraId="0EFE883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noWrap/>
            <w:hideMark/>
          </w:tcPr>
          <w:p w14:paraId="55BD061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tcPr>
          <w:p w14:paraId="2A898AB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r>
      <w:tr w:rsidR="00B81607" w:rsidRPr="00F440AB" w14:paraId="722AA354" w14:textId="7D958C12"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35C62ED3"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Cocaine dependency </w:t>
            </w:r>
          </w:p>
        </w:tc>
        <w:tc>
          <w:tcPr>
            <w:tcW w:w="1057" w:type="dxa"/>
            <w:noWrap/>
            <w:hideMark/>
          </w:tcPr>
          <w:p w14:paraId="0EFF361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Traylor et al, 2021</w:t>
            </w:r>
          </w:p>
        </w:tc>
        <w:tc>
          <w:tcPr>
            <w:tcW w:w="751" w:type="dxa"/>
            <w:noWrap/>
            <w:hideMark/>
          </w:tcPr>
          <w:p w14:paraId="6FC9BC61" w14:textId="4F3C36B0" w:rsidR="00B81607" w:rsidRPr="00F440AB" w:rsidRDefault="001F722E"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Pr>
                <w:rFonts w:ascii="Calibri" w:hAnsi="Calibri" w:cs="Calibri"/>
                <w:sz w:val="14"/>
                <w:szCs w:val="14"/>
              </w:rPr>
              <w:t>SVS-MRI</w:t>
            </w:r>
          </w:p>
        </w:tc>
        <w:tc>
          <w:tcPr>
            <w:tcW w:w="1233" w:type="dxa"/>
            <w:noWrap/>
            <w:hideMark/>
          </w:tcPr>
          <w:p w14:paraId="294CDAC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Simple mode</w:t>
            </w:r>
          </w:p>
        </w:tc>
        <w:tc>
          <w:tcPr>
            <w:tcW w:w="851" w:type="dxa"/>
            <w:noWrap/>
            <w:hideMark/>
          </w:tcPr>
          <w:p w14:paraId="047138B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 105</w:t>
            </w:r>
          </w:p>
        </w:tc>
        <w:tc>
          <w:tcPr>
            <w:tcW w:w="567" w:type="dxa"/>
            <w:noWrap/>
            <w:hideMark/>
          </w:tcPr>
          <w:p w14:paraId="0698AD9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12</w:t>
            </w:r>
          </w:p>
        </w:tc>
        <w:tc>
          <w:tcPr>
            <w:tcW w:w="992" w:type="dxa"/>
            <w:noWrap/>
            <w:hideMark/>
          </w:tcPr>
          <w:p w14:paraId="2A47C0F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-0.048138</w:t>
            </w:r>
          </w:p>
        </w:tc>
        <w:tc>
          <w:tcPr>
            <w:tcW w:w="992" w:type="dxa"/>
            <w:noWrap/>
            <w:hideMark/>
          </w:tcPr>
          <w:p w14:paraId="1DC3628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0.069951</w:t>
            </w:r>
          </w:p>
        </w:tc>
        <w:tc>
          <w:tcPr>
            <w:tcW w:w="1134" w:type="dxa"/>
            <w:noWrap/>
            <w:hideMark/>
          </w:tcPr>
          <w:p w14:paraId="6BA8C7B6"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-0.688161812</w:t>
            </w:r>
          </w:p>
        </w:tc>
        <w:tc>
          <w:tcPr>
            <w:tcW w:w="993" w:type="dxa"/>
            <w:noWrap/>
            <w:hideMark/>
          </w:tcPr>
          <w:p w14:paraId="4502810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0.5242442</w:t>
            </w:r>
          </w:p>
        </w:tc>
        <w:tc>
          <w:tcPr>
            <w:tcW w:w="893" w:type="dxa"/>
          </w:tcPr>
          <w:p w14:paraId="0C1E04A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749" w:type="dxa"/>
          </w:tcPr>
          <w:p w14:paraId="76A62DB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183.0262</w:t>
            </w:r>
          </w:p>
        </w:tc>
        <w:tc>
          <w:tcPr>
            <w:tcW w:w="961" w:type="dxa"/>
          </w:tcPr>
          <w:p w14:paraId="6034F9F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0.2565393</w:t>
            </w:r>
          </w:p>
        </w:tc>
        <w:tc>
          <w:tcPr>
            <w:tcW w:w="1134" w:type="dxa"/>
            <w:noWrap/>
            <w:hideMark/>
          </w:tcPr>
          <w:p w14:paraId="6B67020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92" w:type="dxa"/>
            <w:noWrap/>
            <w:hideMark/>
          </w:tcPr>
          <w:p w14:paraId="69C68DD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noWrap/>
            <w:hideMark/>
          </w:tcPr>
          <w:p w14:paraId="013BE77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tcPr>
          <w:p w14:paraId="6D2B93E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r>
      <w:tr w:rsidR="00B81607" w:rsidRPr="00F440AB" w14:paraId="3777CC52" w14:textId="71B9F32C"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68C8C014"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Cocaine dependency </w:t>
            </w:r>
          </w:p>
        </w:tc>
        <w:tc>
          <w:tcPr>
            <w:tcW w:w="1057" w:type="dxa"/>
            <w:noWrap/>
            <w:hideMark/>
          </w:tcPr>
          <w:p w14:paraId="787DC0A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Traylor et al, 2021</w:t>
            </w:r>
          </w:p>
        </w:tc>
        <w:tc>
          <w:tcPr>
            <w:tcW w:w="751" w:type="dxa"/>
            <w:noWrap/>
            <w:hideMark/>
          </w:tcPr>
          <w:p w14:paraId="0B552E33" w14:textId="540AD78D" w:rsidR="00B81607" w:rsidRPr="00F440AB" w:rsidRDefault="001F722E"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Pr>
                <w:rFonts w:ascii="Calibri" w:hAnsi="Calibri" w:cs="Calibri"/>
                <w:sz w:val="14"/>
                <w:szCs w:val="14"/>
              </w:rPr>
              <w:t>SVS-MRI</w:t>
            </w:r>
          </w:p>
        </w:tc>
        <w:tc>
          <w:tcPr>
            <w:tcW w:w="1233" w:type="dxa"/>
            <w:noWrap/>
            <w:hideMark/>
          </w:tcPr>
          <w:p w14:paraId="5DDA187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 mode</w:t>
            </w:r>
          </w:p>
        </w:tc>
        <w:tc>
          <w:tcPr>
            <w:tcW w:w="851" w:type="dxa"/>
            <w:noWrap/>
            <w:hideMark/>
          </w:tcPr>
          <w:p w14:paraId="12EA7BE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 105</w:t>
            </w:r>
          </w:p>
        </w:tc>
        <w:tc>
          <w:tcPr>
            <w:tcW w:w="567" w:type="dxa"/>
            <w:noWrap/>
            <w:hideMark/>
          </w:tcPr>
          <w:p w14:paraId="48A1315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12</w:t>
            </w:r>
          </w:p>
        </w:tc>
        <w:tc>
          <w:tcPr>
            <w:tcW w:w="992" w:type="dxa"/>
            <w:noWrap/>
            <w:hideMark/>
          </w:tcPr>
          <w:p w14:paraId="6AEF260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-0.046941</w:t>
            </w:r>
          </w:p>
        </w:tc>
        <w:tc>
          <w:tcPr>
            <w:tcW w:w="992" w:type="dxa"/>
            <w:noWrap/>
            <w:hideMark/>
          </w:tcPr>
          <w:p w14:paraId="7391EC2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0.066445</w:t>
            </w:r>
          </w:p>
        </w:tc>
        <w:tc>
          <w:tcPr>
            <w:tcW w:w="1134" w:type="dxa"/>
            <w:noWrap/>
            <w:hideMark/>
          </w:tcPr>
          <w:p w14:paraId="401E3EE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-0.706467901</w:t>
            </w:r>
          </w:p>
        </w:tc>
        <w:tc>
          <w:tcPr>
            <w:tcW w:w="993" w:type="dxa"/>
            <w:noWrap/>
            <w:hideMark/>
          </w:tcPr>
          <w:p w14:paraId="63602BE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0.4945896</w:t>
            </w:r>
          </w:p>
        </w:tc>
        <w:tc>
          <w:tcPr>
            <w:tcW w:w="893" w:type="dxa"/>
          </w:tcPr>
          <w:p w14:paraId="7B817D7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749" w:type="dxa"/>
          </w:tcPr>
          <w:p w14:paraId="31B7D0D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183.0262</w:t>
            </w:r>
          </w:p>
        </w:tc>
        <w:tc>
          <w:tcPr>
            <w:tcW w:w="961" w:type="dxa"/>
          </w:tcPr>
          <w:p w14:paraId="73D3BD5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0.2565393</w:t>
            </w:r>
          </w:p>
        </w:tc>
        <w:tc>
          <w:tcPr>
            <w:tcW w:w="1134" w:type="dxa"/>
            <w:noWrap/>
            <w:hideMark/>
          </w:tcPr>
          <w:p w14:paraId="1D14A34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92" w:type="dxa"/>
            <w:noWrap/>
            <w:hideMark/>
          </w:tcPr>
          <w:p w14:paraId="3BC7C1D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noWrap/>
            <w:hideMark/>
          </w:tcPr>
          <w:p w14:paraId="79651F8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tcPr>
          <w:p w14:paraId="05B2C02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r>
      <w:tr w:rsidR="00B81607" w:rsidRPr="00F440AB" w14:paraId="55FEB8F6" w14:textId="7E75CD7B"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09E641E1"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Cocaine dependency </w:t>
            </w:r>
          </w:p>
        </w:tc>
        <w:tc>
          <w:tcPr>
            <w:tcW w:w="1057" w:type="dxa"/>
            <w:noWrap/>
            <w:hideMark/>
          </w:tcPr>
          <w:p w14:paraId="617A114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Woo et al, 2014</w:t>
            </w:r>
          </w:p>
        </w:tc>
        <w:tc>
          <w:tcPr>
            <w:tcW w:w="751" w:type="dxa"/>
            <w:noWrap/>
            <w:hideMark/>
          </w:tcPr>
          <w:p w14:paraId="22F5C80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ICH</w:t>
            </w:r>
          </w:p>
        </w:tc>
        <w:tc>
          <w:tcPr>
            <w:tcW w:w="1233" w:type="dxa"/>
            <w:noWrap/>
            <w:hideMark/>
          </w:tcPr>
          <w:p w14:paraId="4A06A7D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MR Egger</w:t>
            </w:r>
          </w:p>
        </w:tc>
        <w:tc>
          <w:tcPr>
            <w:tcW w:w="851" w:type="dxa"/>
            <w:noWrap/>
            <w:hideMark/>
          </w:tcPr>
          <w:p w14:paraId="7C61453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 105</w:t>
            </w:r>
          </w:p>
        </w:tc>
        <w:tc>
          <w:tcPr>
            <w:tcW w:w="567" w:type="dxa"/>
            <w:noWrap/>
            <w:hideMark/>
          </w:tcPr>
          <w:p w14:paraId="3AA8F04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8</w:t>
            </w:r>
          </w:p>
        </w:tc>
        <w:tc>
          <w:tcPr>
            <w:tcW w:w="992" w:type="dxa"/>
            <w:noWrap/>
            <w:hideMark/>
          </w:tcPr>
          <w:p w14:paraId="7E15939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0.3136367</w:t>
            </w:r>
          </w:p>
        </w:tc>
        <w:tc>
          <w:tcPr>
            <w:tcW w:w="992" w:type="dxa"/>
            <w:noWrap/>
            <w:hideMark/>
          </w:tcPr>
          <w:p w14:paraId="1CCC584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0.24779</w:t>
            </w:r>
          </w:p>
        </w:tc>
        <w:tc>
          <w:tcPr>
            <w:tcW w:w="1134" w:type="dxa"/>
            <w:noWrap/>
            <w:hideMark/>
          </w:tcPr>
          <w:p w14:paraId="66648EC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1.265734322</w:t>
            </w:r>
          </w:p>
        </w:tc>
        <w:tc>
          <w:tcPr>
            <w:tcW w:w="993" w:type="dxa"/>
            <w:noWrap/>
            <w:hideMark/>
          </w:tcPr>
          <w:p w14:paraId="3AC5B44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0.252534789</w:t>
            </w:r>
          </w:p>
        </w:tc>
        <w:tc>
          <w:tcPr>
            <w:tcW w:w="893" w:type="dxa"/>
          </w:tcPr>
          <w:p w14:paraId="4DA278D6"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749" w:type="dxa"/>
          </w:tcPr>
          <w:p w14:paraId="6D02908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156.2701</w:t>
            </w:r>
          </w:p>
        </w:tc>
        <w:tc>
          <w:tcPr>
            <w:tcW w:w="961" w:type="dxa"/>
          </w:tcPr>
          <w:p w14:paraId="1670066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0.1640812</w:t>
            </w:r>
          </w:p>
        </w:tc>
        <w:tc>
          <w:tcPr>
            <w:tcW w:w="1134" w:type="dxa"/>
            <w:noWrap/>
            <w:hideMark/>
          </w:tcPr>
          <w:p w14:paraId="62B36D0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0.002154778</w:t>
            </w:r>
          </w:p>
        </w:tc>
        <w:tc>
          <w:tcPr>
            <w:tcW w:w="992" w:type="dxa"/>
            <w:noWrap/>
            <w:hideMark/>
          </w:tcPr>
          <w:p w14:paraId="186A4876"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0.06906103</w:t>
            </w:r>
          </w:p>
        </w:tc>
        <w:tc>
          <w:tcPr>
            <w:tcW w:w="963" w:type="dxa"/>
            <w:noWrap/>
            <w:hideMark/>
          </w:tcPr>
          <w:p w14:paraId="406AA31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0.9761212</w:t>
            </w:r>
          </w:p>
        </w:tc>
        <w:tc>
          <w:tcPr>
            <w:tcW w:w="963" w:type="dxa"/>
          </w:tcPr>
          <w:p w14:paraId="0858DA67" w14:textId="1EBAF8D9"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Pr>
                <w:rFonts w:ascii="Calibri" w:hAnsi="Calibri" w:cs="Calibri"/>
                <w:sz w:val="14"/>
                <w:szCs w:val="14"/>
              </w:rPr>
              <w:t>0.986</w:t>
            </w:r>
          </w:p>
        </w:tc>
      </w:tr>
      <w:tr w:rsidR="00B81607" w:rsidRPr="00F440AB" w14:paraId="733D938E" w14:textId="55CA206D"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280AA3E3"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Cocaine dependency </w:t>
            </w:r>
          </w:p>
        </w:tc>
        <w:tc>
          <w:tcPr>
            <w:tcW w:w="1057" w:type="dxa"/>
            <w:noWrap/>
            <w:hideMark/>
          </w:tcPr>
          <w:p w14:paraId="3B3E123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Woo et al, 2014</w:t>
            </w:r>
          </w:p>
        </w:tc>
        <w:tc>
          <w:tcPr>
            <w:tcW w:w="751" w:type="dxa"/>
            <w:noWrap/>
            <w:hideMark/>
          </w:tcPr>
          <w:p w14:paraId="574E484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ICH</w:t>
            </w:r>
          </w:p>
        </w:tc>
        <w:tc>
          <w:tcPr>
            <w:tcW w:w="1233" w:type="dxa"/>
            <w:noWrap/>
            <w:hideMark/>
          </w:tcPr>
          <w:p w14:paraId="7138E79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 median</w:t>
            </w:r>
          </w:p>
        </w:tc>
        <w:tc>
          <w:tcPr>
            <w:tcW w:w="851" w:type="dxa"/>
            <w:noWrap/>
            <w:hideMark/>
          </w:tcPr>
          <w:p w14:paraId="2F19BDD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 105</w:t>
            </w:r>
          </w:p>
        </w:tc>
        <w:tc>
          <w:tcPr>
            <w:tcW w:w="567" w:type="dxa"/>
            <w:noWrap/>
            <w:hideMark/>
          </w:tcPr>
          <w:p w14:paraId="0993975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8</w:t>
            </w:r>
          </w:p>
        </w:tc>
        <w:tc>
          <w:tcPr>
            <w:tcW w:w="992" w:type="dxa"/>
            <w:noWrap/>
            <w:hideMark/>
          </w:tcPr>
          <w:p w14:paraId="7E211EE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0.3189953</w:t>
            </w:r>
          </w:p>
        </w:tc>
        <w:tc>
          <w:tcPr>
            <w:tcW w:w="992" w:type="dxa"/>
            <w:noWrap/>
            <w:hideMark/>
          </w:tcPr>
          <w:p w14:paraId="57AC206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0.117323</w:t>
            </w:r>
          </w:p>
        </w:tc>
        <w:tc>
          <w:tcPr>
            <w:tcW w:w="1134" w:type="dxa"/>
            <w:noWrap/>
            <w:hideMark/>
          </w:tcPr>
          <w:p w14:paraId="01649D3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2.71894731</w:t>
            </w:r>
          </w:p>
        </w:tc>
        <w:tc>
          <w:tcPr>
            <w:tcW w:w="993" w:type="dxa"/>
            <w:noWrap/>
            <w:hideMark/>
          </w:tcPr>
          <w:p w14:paraId="0BF0E403"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0.006548999</w:t>
            </w:r>
          </w:p>
        </w:tc>
        <w:tc>
          <w:tcPr>
            <w:tcW w:w="893" w:type="dxa"/>
          </w:tcPr>
          <w:p w14:paraId="3367F91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749" w:type="dxa"/>
          </w:tcPr>
          <w:p w14:paraId="36CAEC7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156.2701</w:t>
            </w:r>
          </w:p>
        </w:tc>
        <w:tc>
          <w:tcPr>
            <w:tcW w:w="961" w:type="dxa"/>
          </w:tcPr>
          <w:p w14:paraId="21DD4C0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0.1640812</w:t>
            </w:r>
          </w:p>
        </w:tc>
        <w:tc>
          <w:tcPr>
            <w:tcW w:w="1134" w:type="dxa"/>
            <w:noWrap/>
            <w:hideMark/>
          </w:tcPr>
          <w:p w14:paraId="41BBA2A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92" w:type="dxa"/>
            <w:noWrap/>
            <w:hideMark/>
          </w:tcPr>
          <w:p w14:paraId="565AE9C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noWrap/>
            <w:hideMark/>
          </w:tcPr>
          <w:p w14:paraId="78C6873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tcPr>
          <w:p w14:paraId="464AD5E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r>
      <w:tr w:rsidR="00B81607" w:rsidRPr="00F440AB" w14:paraId="213C8C28" w14:textId="7CA5BA39"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1C529B4F"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Cocaine dependency </w:t>
            </w:r>
          </w:p>
        </w:tc>
        <w:tc>
          <w:tcPr>
            <w:tcW w:w="1057" w:type="dxa"/>
            <w:noWrap/>
            <w:hideMark/>
          </w:tcPr>
          <w:p w14:paraId="281CEEC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Woo et al, 2014</w:t>
            </w:r>
          </w:p>
        </w:tc>
        <w:tc>
          <w:tcPr>
            <w:tcW w:w="751" w:type="dxa"/>
            <w:noWrap/>
            <w:hideMark/>
          </w:tcPr>
          <w:p w14:paraId="79003FC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ICH</w:t>
            </w:r>
          </w:p>
        </w:tc>
        <w:tc>
          <w:tcPr>
            <w:tcW w:w="1233" w:type="dxa"/>
            <w:noWrap/>
            <w:hideMark/>
          </w:tcPr>
          <w:p w14:paraId="199B6AB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Inverse variance </w:t>
            </w:r>
          </w:p>
          <w:p w14:paraId="7A59DBF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w:t>
            </w:r>
          </w:p>
          <w:p w14:paraId="6457E19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851" w:type="dxa"/>
            <w:noWrap/>
            <w:hideMark/>
          </w:tcPr>
          <w:p w14:paraId="1A75BE9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 105</w:t>
            </w:r>
          </w:p>
        </w:tc>
        <w:tc>
          <w:tcPr>
            <w:tcW w:w="567" w:type="dxa"/>
            <w:noWrap/>
            <w:hideMark/>
          </w:tcPr>
          <w:p w14:paraId="321E4A5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8</w:t>
            </w:r>
          </w:p>
        </w:tc>
        <w:tc>
          <w:tcPr>
            <w:tcW w:w="992" w:type="dxa"/>
            <w:noWrap/>
            <w:hideMark/>
          </w:tcPr>
          <w:p w14:paraId="4F16425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0.3208235</w:t>
            </w:r>
          </w:p>
        </w:tc>
        <w:tc>
          <w:tcPr>
            <w:tcW w:w="992" w:type="dxa"/>
            <w:noWrap/>
            <w:hideMark/>
          </w:tcPr>
          <w:p w14:paraId="23FB1A6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0.091344</w:t>
            </w:r>
          </w:p>
        </w:tc>
        <w:tc>
          <w:tcPr>
            <w:tcW w:w="1134" w:type="dxa"/>
            <w:noWrap/>
            <w:hideMark/>
          </w:tcPr>
          <w:p w14:paraId="7330E0B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3.512257021</w:t>
            </w:r>
          </w:p>
        </w:tc>
        <w:tc>
          <w:tcPr>
            <w:tcW w:w="993" w:type="dxa"/>
            <w:noWrap/>
            <w:hideMark/>
          </w:tcPr>
          <w:p w14:paraId="3529E3F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b/>
                <w:bCs/>
                <w:sz w:val="14"/>
                <w:szCs w:val="14"/>
              </w:rPr>
            </w:pPr>
            <w:r w:rsidRPr="00F440AB">
              <w:rPr>
                <w:rFonts w:ascii="Calibri" w:hAnsi="Calibri" w:cs="Calibri"/>
                <w:b/>
                <w:bCs/>
                <w:sz w:val="14"/>
                <w:szCs w:val="14"/>
              </w:rPr>
              <w:t>8.66E-05</w:t>
            </w:r>
          </w:p>
        </w:tc>
        <w:tc>
          <w:tcPr>
            <w:tcW w:w="893" w:type="dxa"/>
          </w:tcPr>
          <w:p w14:paraId="231C1F2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b/>
                <w:bCs/>
                <w:sz w:val="14"/>
                <w:szCs w:val="14"/>
              </w:rPr>
            </w:pPr>
            <w:r w:rsidRPr="00F440AB">
              <w:rPr>
                <w:rFonts w:ascii="Calibri" w:hAnsi="Calibri" w:cs="Calibri"/>
                <w:b/>
                <w:bCs/>
                <w:sz w:val="14"/>
                <w:szCs w:val="14"/>
              </w:rPr>
              <w:t>0.00060599</w:t>
            </w:r>
          </w:p>
        </w:tc>
        <w:tc>
          <w:tcPr>
            <w:tcW w:w="749" w:type="dxa"/>
          </w:tcPr>
          <w:p w14:paraId="08E4D90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b/>
                <w:bCs/>
                <w:sz w:val="14"/>
                <w:szCs w:val="14"/>
              </w:rPr>
            </w:pPr>
            <w:r w:rsidRPr="00F440AB">
              <w:rPr>
                <w:rFonts w:ascii="Calibri" w:hAnsi="Calibri" w:cs="Calibri"/>
                <w:sz w:val="14"/>
                <w:szCs w:val="14"/>
              </w:rPr>
              <w:t>156.2701</w:t>
            </w:r>
          </w:p>
        </w:tc>
        <w:tc>
          <w:tcPr>
            <w:tcW w:w="961" w:type="dxa"/>
          </w:tcPr>
          <w:p w14:paraId="4E6635D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b/>
                <w:bCs/>
                <w:sz w:val="14"/>
                <w:szCs w:val="14"/>
              </w:rPr>
            </w:pPr>
            <w:r w:rsidRPr="00F440AB">
              <w:rPr>
                <w:rFonts w:ascii="Calibri" w:hAnsi="Calibri" w:cs="Calibri"/>
                <w:sz w:val="14"/>
                <w:szCs w:val="14"/>
              </w:rPr>
              <w:t>0.1640812</w:t>
            </w:r>
          </w:p>
        </w:tc>
        <w:tc>
          <w:tcPr>
            <w:tcW w:w="1134" w:type="dxa"/>
            <w:noWrap/>
            <w:hideMark/>
          </w:tcPr>
          <w:p w14:paraId="422D16B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b/>
                <w:bCs/>
                <w:sz w:val="14"/>
                <w:szCs w:val="14"/>
              </w:rPr>
            </w:pPr>
          </w:p>
        </w:tc>
        <w:tc>
          <w:tcPr>
            <w:tcW w:w="992" w:type="dxa"/>
            <w:noWrap/>
            <w:hideMark/>
          </w:tcPr>
          <w:p w14:paraId="56CDEDA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noWrap/>
            <w:hideMark/>
          </w:tcPr>
          <w:p w14:paraId="35232B2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tcPr>
          <w:p w14:paraId="7CE612D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r>
      <w:tr w:rsidR="00B81607" w:rsidRPr="00F440AB" w14:paraId="60E00102" w14:textId="01A422BF"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2AD9AB75"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Cocaine dependency </w:t>
            </w:r>
          </w:p>
        </w:tc>
        <w:tc>
          <w:tcPr>
            <w:tcW w:w="1057" w:type="dxa"/>
            <w:noWrap/>
            <w:hideMark/>
          </w:tcPr>
          <w:p w14:paraId="7B93619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Woo et al, 2014</w:t>
            </w:r>
          </w:p>
        </w:tc>
        <w:tc>
          <w:tcPr>
            <w:tcW w:w="751" w:type="dxa"/>
            <w:noWrap/>
            <w:hideMark/>
          </w:tcPr>
          <w:p w14:paraId="6013157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ICH</w:t>
            </w:r>
          </w:p>
        </w:tc>
        <w:tc>
          <w:tcPr>
            <w:tcW w:w="1233" w:type="dxa"/>
            <w:noWrap/>
            <w:hideMark/>
          </w:tcPr>
          <w:p w14:paraId="572BB17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Simple mode</w:t>
            </w:r>
          </w:p>
        </w:tc>
        <w:tc>
          <w:tcPr>
            <w:tcW w:w="851" w:type="dxa"/>
            <w:noWrap/>
            <w:hideMark/>
          </w:tcPr>
          <w:p w14:paraId="42446C1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 105</w:t>
            </w:r>
          </w:p>
        </w:tc>
        <w:tc>
          <w:tcPr>
            <w:tcW w:w="567" w:type="dxa"/>
            <w:noWrap/>
            <w:hideMark/>
          </w:tcPr>
          <w:p w14:paraId="55F36ED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8</w:t>
            </w:r>
          </w:p>
        </w:tc>
        <w:tc>
          <w:tcPr>
            <w:tcW w:w="992" w:type="dxa"/>
            <w:noWrap/>
            <w:hideMark/>
          </w:tcPr>
          <w:p w14:paraId="76F1238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0.3374505</w:t>
            </w:r>
          </w:p>
        </w:tc>
        <w:tc>
          <w:tcPr>
            <w:tcW w:w="992" w:type="dxa"/>
            <w:noWrap/>
            <w:hideMark/>
          </w:tcPr>
          <w:p w14:paraId="1BED971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0.16437</w:t>
            </w:r>
          </w:p>
        </w:tc>
        <w:tc>
          <w:tcPr>
            <w:tcW w:w="1134" w:type="dxa"/>
            <w:noWrap/>
            <w:hideMark/>
          </w:tcPr>
          <w:p w14:paraId="04CA101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2.052998243</w:t>
            </w:r>
          </w:p>
        </w:tc>
        <w:tc>
          <w:tcPr>
            <w:tcW w:w="993" w:type="dxa"/>
            <w:noWrap/>
            <w:hideMark/>
          </w:tcPr>
          <w:p w14:paraId="56D922A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0.079179206</w:t>
            </w:r>
          </w:p>
        </w:tc>
        <w:tc>
          <w:tcPr>
            <w:tcW w:w="893" w:type="dxa"/>
          </w:tcPr>
          <w:p w14:paraId="6313D6C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749" w:type="dxa"/>
          </w:tcPr>
          <w:p w14:paraId="0B24912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156.2701</w:t>
            </w:r>
          </w:p>
        </w:tc>
        <w:tc>
          <w:tcPr>
            <w:tcW w:w="961" w:type="dxa"/>
          </w:tcPr>
          <w:p w14:paraId="14E04ED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0.1640812</w:t>
            </w:r>
          </w:p>
        </w:tc>
        <w:tc>
          <w:tcPr>
            <w:tcW w:w="1134" w:type="dxa"/>
            <w:noWrap/>
            <w:hideMark/>
          </w:tcPr>
          <w:p w14:paraId="7C3E771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92" w:type="dxa"/>
            <w:noWrap/>
            <w:hideMark/>
          </w:tcPr>
          <w:p w14:paraId="036C4C8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noWrap/>
            <w:hideMark/>
          </w:tcPr>
          <w:p w14:paraId="6CC1C64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tcPr>
          <w:p w14:paraId="10D5A69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r>
      <w:tr w:rsidR="00B81607" w:rsidRPr="00F440AB" w14:paraId="48EB9ACB" w14:textId="5C3C2F25"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0C938F8F"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Cocaine dependency </w:t>
            </w:r>
          </w:p>
        </w:tc>
        <w:tc>
          <w:tcPr>
            <w:tcW w:w="1057" w:type="dxa"/>
            <w:noWrap/>
            <w:hideMark/>
          </w:tcPr>
          <w:p w14:paraId="13F70EA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Woo et al, 2014</w:t>
            </w:r>
          </w:p>
        </w:tc>
        <w:tc>
          <w:tcPr>
            <w:tcW w:w="751" w:type="dxa"/>
            <w:noWrap/>
            <w:hideMark/>
          </w:tcPr>
          <w:p w14:paraId="07FA153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ICH</w:t>
            </w:r>
          </w:p>
        </w:tc>
        <w:tc>
          <w:tcPr>
            <w:tcW w:w="1233" w:type="dxa"/>
            <w:noWrap/>
            <w:hideMark/>
          </w:tcPr>
          <w:p w14:paraId="200D35E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 mode</w:t>
            </w:r>
          </w:p>
        </w:tc>
        <w:tc>
          <w:tcPr>
            <w:tcW w:w="851" w:type="dxa"/>
            <w:noWrap/>
            <w:hideMark/>
          </w:tcPr>
          <w:p w14:paraId="35D8AA1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 105</w:t>
            </w:r>
          </w:p>
        </w:tc>
        <w:tc>
          <w:tcPr>
            <w:tcW w:w="567" w:type="dxa"/>
            <w:noWrap/>
            <w:hideMark/>
          </w:tcPr>
          <w:p w14:paraId="54030F46"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8</w:t>
            </w:r>
          </w:p>
        </w:tc>
        <w:tc>
          <w:tcPr>
            <w:tcW w:w="992" w:type="dxa"/>
            <w:noWrap/>
            <w:hideMark/>
          </w:tcPr>
          <w:p w14:paraId="146DCA1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0.3237331</w:t>
            </w:r>
          </w:p>
        </w:tc>
        <w:tc>
          <w:tcPr>
            <w:tcW w:w="992" w:type="dxa"/>
            <w:noWrap/>
            <w:hideMark/>
          </w:tcPr>
          <w:p w14:paraId="52EFCAF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0.162726</w:t>
            </w:r>
          </w:p>
        </w:tc>
        <w:tc>
          <w:tcPr>
            <w:tcW w:w="1134" w:type="dxa"/>
            <w:noWrap/>
            <w:hideMark/>
          </w:tcPr>
          <w:p w14:paraId="544B7A4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1.989440512</w:t>
            </w:r>
          </w:p>
        </w:tc>
        <w:tc>
          <w:tcPr>
            <w:tcW w:w="993" w:type="dxa"/>
            <w:noWrap/>
            <w:hideMark/>
          </w:tcPr>
          <w:p w14:paraId="6E9E768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0.086962997</w:t>
            </w:r>
          </w:p>
        </w:tc>
        <w:tc>
          <w:tcPr>
            <w:tcW w:w="893" w:type="dxa"/>
          </w:tcPr>
          <w:p w14:paraId="5036854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749" w:type="dxa"/>
          </w:tcPr>
          <w:p w14:paraId="56A45D2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156.2701</w:t>
            </w:r>
          </w:p>
        </w:tc>
        <w:tc>
          <w:tcPr>
            <w:tcW w:w="961" w:type="dxa"/>
          </w:tcPr>
          <w:p w14:paraId="7A96388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0.1640812</w:t>
            </w:r>
          </w:p>
        </w:tc>
        <w:tc>
          <w:tcPr>
            <w:tcW w:w="1134" w:type="dxa"/>
            <w:noWrap/>
            <w:hideMark/>
          </w:tcPr>
          <w:p w14:paraId="7004201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92" w:type="dxa"/>
            <w:noWrap/>
            <w:hideMark/>
          </w:tcPr>
          <w:p w14:paraId="6950B68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noWrap/>
            <w:hideMark/>
          </w:tcPr>
          <w:p w14:paraId="58762EB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tcPr>
          <w:p w14:paraId="0BE97D2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r>
      <w:tr w:rsidR="00B81607" w:rsidRPr="00F440AB" w14:paraId="28C21610" w14:textId="516D322F"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119E35F1"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lastRenderedPageBreak/>
              <w:t>Cannabis use disorder</w:t>
            </w:r>
          </w:p>
        </w:tc>
        <w:tc>
          <w:tcPr>
            <w:tcW w:w="1057" w:type="dxa"/>
            <w:noWrap/>
            <w:hideMark/>
          </w:tcPr>
          <w:p w14:paraId="7D880A0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66F4D60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AS</w:t>
            </w:r>
          </w:p>
        </w:tc>
        <w:tc>
          <w:tcPr>
            <w:tcW w:w="1233" w:type="dxa"/>
            <w:noWrap/>
            <w:hideMark/>
          </w:tcPr>
          <w:p w14:paraId="59C49D2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MR Egger</w:t>
            </w:r>
          </w:p>
        </w:tc>
        <w:tc>
          <w:tcPr>
            <w:tcW w:w="851" w:type="dxa"/>
            <w:noWrap/>
            <w:hideMark/>
          </w:tcPr>
          <w:p w14:paraId="66CD67E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71183CD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13</w:t>
            </w:r>
          </w:p>
        </w:tc>
        <w:tc>
          <w:tcPr>
            <w:tcW w:w="992" w:type="dxa"/>
            <w:noWrap/>
            <w:hideMark/>
          </w:tcPr>
          <w:p w14:paraId="49E222B3"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-0.218737</w:t>
            </w:r>
          </w:p>
        </w:tc>
        <w:tc>
          <w:tcPr>
            <w:tcW w:w="992" w:type="dxa"/>
            <w:noWrap/>
            <w:hideMark/>
          </w:tcPr>
          <w:p w14:paraId="035A01C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0.182153</w:t>
            </w:r>
          </w:p>
        </w:tc>
        <w:tc>
          <w:tcPr>
            <w:tcW w:w="1134" w:type="dxa"/>
            <w:noWrap/>
            <w:hideMark/>
          </w:tcPr>
          <w:p w14:paraId="2F02CD1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-1.20084026</w:t>
            </w:r>
          </w:p>
        </w:tc>
        <w:tc>
          <w:tcPr>
            <w:tcW w:w="993" w:type="dxa"/>
            <w:noWrap/>
            <w:hideMark/>
          </w:tcPr>
          <w:p w14:paraId="1983B69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0.43644646</w:t>
            </w:r>
          </w:p>
        </w:tc>
        <w:tc>
          <w:tcPr>
            <w:tcW w:w="893" w:type="dxa"/>
          </w:tcPr>
          <w:p w14:paraId="6D01802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749" w:type="dxa"/>
          </w:tcPr>
          <w:p w14:paraId="6D9E06D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1336.15</w:t>
            </w:r>
          </w:p>
        </w:tc>
        <w:tc>
          <w:tcPr>
            <w:tcW w:w="961" w:type="dxa"/>
          </w:tcPr>
          <w:p w14:paraId="627992F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0.02067621</w:t>
            </w:r>
          </w:p>
        </w:tc>
        <w:tc>
          <w:tcPr>
            <w:tcW w:w="1134" w:type="dxa"/>
            <w:noWrap/>
            <w:hideMark/>
          </w:tcPr>
          <w:p w14:paraId="6D07E95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0.02119151</w:t>
            </w:r>
          </w:p>
        </w:tc>
        <w:tc>
          <w:tcPr>
            <w:tcW w:w="992" w:type="dxa"/>
            <w:noWrap/>
            <w:hideMark/>
          </w:tcPr>
          <w:p w14:paraId="63909A9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0.01149668</w:t>
            </w:r>
          </w:p>
        </w:tc>
        <w:tc>
          <w:tcPr>
            <w:tcW w:w="963" w:type="dxa"/>
            <w:noWrap/>
            <w:hideMark/>
          </w:tcPr>
          <w:p w14:paraId="3D88160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0.0923759</w:t>
            </w:r>
          </w:p>
        </w:tc>
        <w:tc>
          <w:tcPr>
            <w:tcW w:w="963" w:type="dxa"/>
          </w:tcPr>
          <w:p w14:paraId="652B2876" w14:textId="05E968D0"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Pr>
                <w:rFonts w:ascii="Calibri" w:hAnsi="Calibri" w:cs="Calibri"/>
                <w:sz w:val="14"/>
                <w:szCs w:val="14"/>
              </w:rPr>
              <w:t>0.679</w:t>
            </w:r>
          </w:p>
        </w:tc>
      </w:tr>
      <w:tr w:rsidR="00B81607" w:rsidRPr="00F440AB" w14:paraId="06E0AEC6" w14:textId="1B302B51"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38D51F88"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Cannabis use disorder</w:t>
            </w:r>
          </w:p>
        </w:tc>
        <w:tc>
          <w:tcPr>
            <w:tcW w:w="1057" w:type="dxa"/>
            <w:noWrap/>
            <w:hideMark/>
          </w:tcPr>
          <w:p w14:paraId="6327755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7BCCF7F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AS</w:t>
            </w:r>
          </w:p>
        </w:tc>
        <w:tc>
          <w:tcPr>
            <w:tcW w:w="1233" w:type="dxa"/>
            <w:noWrap/>
            <w:hideMark/>
          </w:tcPr>
          <w:p w14:paraId="0150F65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 median</w:t>
            </w:r>
          </w:p>
        </w:tc>
        <w:tc>
          <w:tcPr>
            <w:tcW w:w="851" w:type="dxa"/>
            <w:noWrap/>
            <w:hideMark/>
          </w:tcPr>
          <w:p w14:paraId="1A07A2D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31FF5BF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13</w:t>
            </w:r>
          </w:p>
        </w:tc>
        <w:tc>
          <w:tcPr>
            <w:tcW w:w="992" w:type="dxa"/>
            <w:noWrap/>
            <w:hideMark/>
          </w:tcPr>
          <w:p w14:paraId="2C77DEB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0.1027555</w:t>
            </w:r>
          </w:p>
        </w:tc>
        <w:tc>
          <w:tcPr>
            <w:tcW w:w="992" w:type="dxa"/>
            <w:noWrap/>
            <w:hideMark/>
          </w:tcPr>
          <w:p w14:paraId="0DA9169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0.066633</w:t>
            </w:r>
          </w:p>
        </w:tc>
        <w:tc>
          <w:tcPr>
            <w:tcW w:w="1134" w:type="dxa"/>
            <w:noWrap/>
            <w:hideMark/>
          </w:tcPr>
          <w:p w14:paraId="2AD3C4A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1.542106938</w:t>
            </w:r>
          </w:p>
        </w:tc>
        <w:tc>
          <w:tcPr>
            <w:tcW w:w="993" w:type="dxa"/>
            <w:noWrap/>
            <w:hideMark/>
          </w:tcPr>
          <w:p w14:paraId="192D1D0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0.1230476</w:t>
            </w:r>
          </w:p>
        </w:tc>
        <w:tc>
          <w:tcPr>
            <w:tcW w:w="893" w:type="dxa"/>
          </w:tcPr>
          <w:p w14:paraId="72BFF85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749" w:type="dxa"/>
          </w:tcPr>
          <w:p w14:paraId="49A5F7E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1336.15</w:t>
            </w:r>
          </w:p>
        </w:tc>
        <w:tc>
          <w:tcPr>
            <w:tcW w:w="961" w:type="dxa"/>
          </w:tcPr>
          <w:p w14:paraId="7F25460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0.02067621</w:t>
            </w:r>
          </w:p>
        </w:tc>
        <w:tc>
          <w:tcPr>
            <w:tcW w:w="1134" w:type="dxa"/>
            <w:noWrap/>
            <w:hideMark/>
          </w:tcPr>
          <w:p w14:paraId="53FCF30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92" w:type="dxa"/>
            <w:noWrap/>
            <w:hideMark/>
          </w:tcPr>
          <w:p w14:paraId="2A03537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noWrap/>
            <w:hideMark/>
          </w:tcPr>
          <w:p w14:paraId="5CA6D25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tcPr>
          <w:p w14:paraId="21FA829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r>
      <w:tr w:rsidR="00B81607" w:rsidRPr="00F440AB" w14:paraId="19826147" w14:textId="5AF3F361"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749DA0DE"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Cannabis use disorder</w:t>
            </w:r>
          </w:p>
        </w:tc>
        <w:tc>
          <w:tcPr>
            <w:tcW w:w="1057" w:type="dxa"/>
            <w:noWrap/>
            <w:hideMark/>
          </w:tcPr>
          <w:p w14:paraId="5E3154A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2589ECE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AS</w:t>
            </w:r>
          </w:p>
        </w:tc>
        <w:tc>
          <w:tcPr>
            <w:tcW w:w="1233" w:type="dxa"/>
            <w:noWrap/>
            <w:hideMark/>
          </w:tcPr>
          <w:p w14:paraId="3751358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Inverse variance </w:t>
            </w:r>
          </w:p>
          <w:p w14:paraId="417F41F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w:t>
            </w:r>
          </w:p>
          <w:p w14:paraId="4A11F32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851" w:type="dxa"/>
            <w:noWrap/>
            <w:hideMark/>
          </w:tcPr>
          <w:p w14:paraId="2DAACE6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0CBD231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13</w:t>
            </w:r>
          </w:p>
        </w:tc>
        <w:tc>
          <w:tcPr>
            <w:tcW w:w="992" w:type="dxa"/>
            <w:noWrap/>
            <w:hideMark/>
          </w:tcPr>
          <w:p w14:paraId="4EF7920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0.1055607</w:t>
            </w:r>
          </w:p>
        </w:tc>
        <w:tc>
          <w:tcPr>
            <w:tcW w:w="992" w:type="dxa"/>
            <w:noWrap/>
            <w:hideMark/>
          </w:tcPr>
          <w:p w14:paraId="0AAAEA1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0.047185</w:t>
            </w:r>
          </w:p>
        </w:tc>
        <w:tc>
          <w:tcPr>
            <w:tcW w:w="1134" w:type="dxa"/>
            <w:noWrap/>
            <w:hideMark/>
          </w:tcPr>
          <w:p w14:paraId="59E4623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2.237182018</w:t>
            </w:r>
          </w:p>
        </w:tc>
        <w:tc>
          <w:tcPr>
            <w:tcW w:w="993" w:type="dxa"/>
            <w:noWrap/>
            <w:hideMark/>
          </w:tcPr>
          <w:p w14:paraId="2999496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b/>
                <w:bCs/>
                <w:sz w:val="14"/>
                <w:szCs w:val="14"/>
              </w:rPr>
            </w:pPr>
            <w:r w:rsidRPr="00F440AB">
              <w:rPr>
                <w:rFonts w:ascii="Calibri" w:hAnsi="Calibri" w:cs="Calibri"/>
                <w:b/>
                <w:bCs/>
                <w:sz w:val="14"/>
                <w:szCs w:val="14"/>
              </w:rPr>
              <w:t>0.00225274</w:t>
            </w:r>
          </w:p>
        </w:tc>
        <w:tc>
          <w:tcPr>
            <w:tcW w:w="893" w:type="dxa"/>
          </w:tcPr>
          <w:p w14:paraId="78A1B15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b/>
                <w:bCs/>
                <w:sz w:val="14"/>
                <w:szCs w:val="14"/>
              </w:rPr>
            </w:pPr>
            <w:r w:rsidRPr="00F440AB">
              <w:rPr>
                <w:rFonts w:ascii="Calibri" w:hAnsi="Calibri" w:cs="Calibri"/>
                <w:b/>
                <w:bCs/>
                <w:sz w:val="14"/>
                <w:szCs w:val="14"/>
              </w:rPr>
              <w:t>0.01576921</w:t>
            </w:r>
          </w:p>
        </w:tc>
        <w:tc>
          <w:tcPr>
            <w:tcW w:w="749" w:type="dxa"/>
          </w:tcPr>
          <w:p w14:paraId="6E1CFD9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b/>
                <w:bCs/>
                <w:sz w:val="14"/>
                <w:szCs w:val="14"/>
              </w:rPr>
            </w:pPr>
            <w:r w:rsidRPr="00F440AB">
              <w:rPr>
                <w:rFonts w:ascii="Calibri" w:hAnsi="Calibri" w:cs="Calibri"/>
                <w:sz w:val="14"/>
                <w:szCs w:val="14"/>
              </w:rPr>
              <w:t>1336.15</w:t>
            </w:r>
          </w:p>
        </w:tc>
        <w:tc>
          <w:tcPr>
            <w:tcW w:w="961" w:type="dxa"/>
          </w:tcPr>
          <w:p w14:paraId="69388EE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b/>
                <w:bCs/>
                <w:sz w:val="14"/>
                <w:szCs w:val="14"/>
              </w:rPr>
            </w:pPr>
            <w:r w:rsidRPr="00F440AB">
              <w:rPr>
                <w:rFonts w:ascii="Calibri" w:hAnsi="Calibri" w:cs="Calibri"/>
                <w:sz w:val="14"/>
                <w:szCs w:val="14"/>
              </w:rPr>
              <w:t>0.02067621</w:t>
            </w:r>
          </w:p>
        </w:tc>
        <w:tc>
          <w:tcPr>
            <w:tcW w:w="1134" w:type="dxa"/>
            <w:noWrap/>
            <w:hideMark/>
          </w:tcPr>
          <w:p w14:paraId="39CEE4B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b/>
                <w:bCs/>
                <w:sz w:val="14"/>
                <w:szCs w:val="14"/>
              </w:rPr>
            </w:pPr>
          </w:p>
        </w:tc>
        <w:tc>
          <w:tcPr>
            <w:tcW w:w="992" w:type="dxa"/>
            <w:noWrap/>
            <w:hideMark/>
          </w:tcPr>
          <w:p w14:paraId="5128640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noWrap/>
            <w:hideMark/>
          </w:tcPr>
          <w:p w14:paraId="1591E81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tcPr>
          <w:p w14:paraId="5BCCAEA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r>
      <w:tr w:rsidR="00B81607" w:rsidRPr="00F440AB" w14:paraId="4D016C38" w14:textId="6DB74A5B"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39DA91DF"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Cannabis use disorder</w:t>
            </w:r>
          </w:p>
        </w:tc>
        <w:tc>
          <w:tcPr>
            <w:tcW w:w="1057" w:type="dxa"/>
            <w:noWrap/>
            <w:hideMark/>
          </w:tcPr>
          <w:p w14:paraId="111AF0E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5197AB8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AS</w:t>
            </w:r>
          </w:p>
        </w:tc>
        <w:tc>
          <w:tcPr>
            <w:tcW w:w="1233" w:type="dxa"/>
            <w:noWrap/>
            <w:hideMark/>
          </w:tcPr>
          <w:p w14:paraId="429D0276"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Simple mode</w:t>
            </w:r>
          </w:p>
        </w:tc>
        <w:tc>
          <w:tcPr>
            <w:tcW w:w="851" w:type="dxa"/>
            <w:noWrap/>
            <w:hideMark/>
          </w:tcPr>
          <w:p w14:paraId="1C74323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30B787E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13</w:t>
            </w:r>
          </w:p>
        </w:tc>
        <w:tc>
          <w:tcPr>
            <w:tcW w:w="992" w:type="dxa"/>
            <w:noWrap/>
            <w:hideMark/>
          </w:tcPr>
          <w:p w14:paraId="0BE48E0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0.1141469</w:t>
            </w:r>
          </w:p>
        </w:tc>
        <w:tc>
          <w:tcPr>
            <w:tcW w:w="992" w:type="dxa"/>
            <w:noWrap/>
            <w:hideMark/>
          </w:tcPr>
          <w:p w14:paraId="5A2A048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0.120396</w:t>
            </w:r>
          </w:p>
        </w:tc>
        <w:tc>
          <w:tcPr>
            <w:tcW w:w="1134" w:type="dxa"/>
            <w:noWrap/>
            <w:hideMark/>
          </w:tcPr>
          <w:p w14:paraId="18FC824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0.948093951</w:t>
            </w:r>
          </w:p>
        </w:tc>
        <w:tc>
          <w:tcPr>
            <w:tcW w:w="993" w:type="dxa"/>
            <w:noWrap/>
            <w:hideMark/>
          </w:tcPr>
          <w:p w14:paraId="2A1F232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0.36178446</w:t>
            </w:r>
          </w:p>
        </w:tc>
        <w:tc>
          <w:tcPr>
            <w:tcW w:w="893" w:type="dxa"/>
          </w:tcPr>
          <w:p w14:paraId="079479F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749" w:type="dxa"/>
          </w:tcPr>
          <w:p w14:paraId="6616E62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1336.15</w:t>
            </w:r>
          </w:p>
        </w:tc>
        <w:tc>
          <w:tcPr>
            <w:tcW w:w="961" w:type="dxa"/>
          </w:tcPr>
          <w:p w14:paraId="1788F4B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0.02067621</w:t>
            </w:r>
          </w:p>
        </w:tc>
        <w:tc>
          <w:tcPr>
            <w:tcW w:w="1134" w:type="dxa"/>
            <w:noWrap/>
            <w:hideMark/>
          </w:tcPr>
          <w:p w14:paraId="7C21A676"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92" w:type="dxa"/>
            <w:noWrap/>
            <w:hideMark/>
          </w:tcPr>
          <w:p w14:paraId="31FBF8B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noWrap/>
            <w:hideMark/>
          </w:tcPr>
          <w:p w14:paraId="2A81B4C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tcPr>
          <w:p w14:paraId="2BAC868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r>
      <w:tr w:rsidR="00B81607" w:rsidRPr="00F440AB" w14:paraId="2FA8B354" w14:textId="2AF2815B"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4AA17B15"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Cannabis use disorder</w:t>
            </w:r>
          </w:p>
        </w:tc>
        <w:tc>
          <w:tcPr>
            <w:tcW w:w="1057" w:type="dxa"/>
            <w:noWrap/>
            <w:hideMark/>
          </w:tcPr>
          <w:p w14:paraId="2FFBAD3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6530257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AS</w:t>
            </w:r>
          </w:p>
        </w:tc>
        <w:tc>
          <w:tcPr>
            <w:tcW w:w="1233" w:type="dxa"/>
            <w:noWrap/>
            <w:hideMark/>
          </w:tcPr>
          <w:p w14:paraId="031A18F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 mode</w:t>
            </w:r>
          </w:p>
        </w:tc>
        <w:tc>
          <w:tcPr>
            <w:tcW w:w="851" w:type="dxa"/>
            <w:noWrap/>
            <w:hideMark/>
          </w:tcPr>
          <w:p w14:paraId="1B3C108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6A51B96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13</w:t>
            </w:r>
          </w:p>
        </w:tc>
        <w:tc>
          <w:tcPr>
            <w:tcW w:w="992" w:type="dxa"/>
            <w:noWrap/>
            <w:hideMark/>
          </w:tcPr>
          <w:p w14:paraId="5C423FB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0.0764323</w:t>
            </w:r>
          </w:p>
        </w:tc>
        <w:tc>
          <w:tcPr>
            <w:tcW w:w="992" w:type="dxa"/>
            <w:noWrap/>
            <w:hideMark/>
          </w:tcPr>
          <w:p w14:paraId="749247A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0.100634</w:t>
            </w:r>
          </w:p>
        </w:tc>
        <w:tc>
          <w:tcPr>
            <w:tcW w:w="1134" w:type="dxa"/>
            <w:noWrap/>
            <w:hideMark/>
          </w:tcPr>
          <w:p w14:paraId="2AD305F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0.759511666</w:t>
            </w:r>
          </w:p>
        </w:tc>
        <w:tc>
          <w:tcPr>
            <w:tcW w:w="993" w:type="dxa"/>
            <w:noWrap/>
            <w:hideMark/>
          </w:tcPr>
          <w:p w14:paraId="7C99A9B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0.58357355</w:t>
            </w:r>
          </w:p>
        </w:tc>
        <w:tc>
          <w:tcPr>
            <w:tcW w:w="893" w:type="dxa"/>
          </w:tcPr>
          <w:p w14:paraId="2E11373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749" w:type="dxa"/>
          </w:tcPr>
          <w:p w14:paraId="657FE92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1336.15</w:t>
            </w:r>
          </w:p>
        </w:tc>
        <w:tc>
          <w:tcPr>
            <w:tcW w:w="961" w:type="dxa"/>
          </w:tcPr>
          <w:p w14:paraId="77209BD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0.02067621</w:t>
            </w:r>
          </w:p>
        </w:tc>
        <w:tc>
          <w:tcPr>
            <w:tcW w:w="1134" w:type="dxa"/>
            <w:noWrap/>
            <w:hideMark/>
          </w:tcPr>
          <w:p w14:paraId="3908628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92" w:type="dxa"/>
            <w:noWrap/>
            <w:hideMark/>
          </w:tcPr>
          <w:p w14:paraId="11B9790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noWrap/>
            <w:hideMark/>
          </w:tcPr>
          <w:p w14:paraId="136548D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tcPr>
          <w:p w14:paraId="34595CA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r>
      <w:tr w:rsidR="00B81607" w:rsidRPr="00F440AB" w14:paraId="55DB4EBE" w14:textId="04C14499"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75F47913"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Cannabis use disorder</w:t>
            </w:r>
          </w:p>
        </w:tc>
        <w:tc>
          <w:tcPr>
            <w:tcW w:w="1057" w:type="dxa"/>
            <w:noWrap/>
            <w:hideMark/>
          </w:tcPr>
          <w:p w14:paraId="3ED5CCC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2B1CF5E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IS</w:t>
            </w:r>
          </w:p>
        </w:tc>
        <w:tc>
          <w:tcPr>
            <w:tcW w:w="1233" w:type="dxa"/>
            <w:noWrap/>
            <w:hideMark/>
          </w:tcPr>
          <w:p w14:paraId="1111BCE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MR Egger</w:t>
            </w:r>
          </w:p>
        </w:tc>
        <w:tc>
          <w:tcPr>
            <w:tcW w:w="851" w:type="dxa"/>
            <w:noWrap/>
            <w:hideMark/>
          </w:tcPr>
          <w:p w14:paraId="7089205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57AB9B4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13</w:t>
            </w:r>
          </w:p>
        </w:tc>
        <w:tc>
          <w:tcPr>
            <w:tcW w:w="992" w:type="dxa"/>
            <w:noWrap/>
            <w:hideMark/>
          </w:tcPr>
          <w:p w14:paraId="6D71BB3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-0.194009</w:t>
            </w:r>
          </w:p>
        </w:tc>
        <w:tc>
          <w:tcPr>
            <w:tcW w:w="992" w:type="dxa"/>
            <w:noWrap/>
            <w:hideMark/>
          </w:tcPr>
          <w:p w14:paraId="3F2798C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0.19679</w:t>
            </w:r>
          </w:p>
        </w:tc>
        <w:tc>
          <w:tcPr>
            <w:tcW w:w="1134" w:type="dxa"/>
            <w:noWrap/>
            <w:hideMark/>
          </w:tcPr>
          <w:p w14:paraId="6D1BD61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-0.985865198</w:t>
            </w:r>
          </w:p>
        </w:tc>
        <w:tc>
          <w:tcPr>
            <w:tcW w:w="993" w:type="dxa"/>
            <w:noWrap/>
            <w:hideMark/>
          </w:tcPr>
          <w:p w14:paraId="5FF1101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0.3453879</w:t>
            </w:r>
          </w:p>
        </w:tc>
        <w:tc>
          <w:tcPr>
            <w:tcW w:w="893" w:type="dxa"/>
          </w:tcPr>
          <w:p w14:paraId="3E0407C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749" w:type="dxa"/>
          </w:tcPr>
          <w:p w14:paraId="3BAAE53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1336.15</w:t>
            </w:r>
          </w:p>
        </w:tc>
        <w:tc>
          <w:tcPr>
            <w:tcW w:w="961" w:type="dxa"/>
          </w:tcPr>
          <w:p w14:paraId="2629126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0.02067621</w:t>
            </w:r>
          </w:p>
        </w:tc>
        <w:tc>
          <w:tcPr>
            <w:tcW w:w="1134" w:type="dxa"/>
            <w:noWrap/>
            <w:hideMark/>
          </w:tcPr>
          <w:p w14:paraId="10B2D61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0.01882329</w:t>
            </w:r>
          </w:p>
        </w:tc>
        <w:tc>
          <w:tcPr>
            <w:tcW w:w="992" w:type="dxa"/>
            <w:noWrap/>
            <w:hideMark/>
          </w:tcPr>
          <w:p w14:paraId="37CB71A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0.01238689</w:t>
            </w:r>
          </w:p>
        </w:tc>
        <w:tc>
          <w:tcPr>
            <w:tcW w:w="963" w:type="dxa"/>
            <w:noWrap/>
            <w:hideMark/>
          </w:tcPr>
          <w:p w14:paraId="12D3792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0.156816</w:t>
            </w:r>
          </w:p>
        </w:tc>
        <w:tc>
          <w:tcPr>
            <w:tcW w:w="963" w:type="dxa"/>
          </w:tcPr>
          <w:p w14:paraId="05715E21" w14:textId="6666AE14"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Pr>
                <w:rFonts w:ascii="Calibri" w:hAnsi="Calibri" w:cs="Calibri"/>
                <w:sz w:val="14"/>
                <w:szCs w:val="14"/>
              </w:rPr>
              <w:t>0.548</w:t>
            </w:r>
          </w:p>
        </w:tc>
      </w:tr>
      <w:tr w:rsidR="00B81607" w:rsidRPr="00F440AB" w14:paraId="78D127DF" w14:textId="5A46856D"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5968A1BE"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Cannabis use disorder</w:t>
            </w:r>
          </w:p>
        </w:tc>
        <w:tc>
          <w:tcPr>
            <w:tcW w:w="1057" w:type="dxa"/>
            <w:noWrap/>
            <w:hideMark/>
          </w:tcPr>
          <w:p w14:paraId="1E11E43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2F6DFFC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IS</w:t>
            </w:r>
          </w:p>
        </w:tc>
        <w:tc>
          <w:tcPr>
            <w:tcW w:w="1233" w:type="dxa"/>
            <w:noWrap/>
            <w:hideMark/>
          </w:tcPr>
          <w:p w14:paraId="29FA6CA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 median</w:t>
            </w:r>
          </w:p>
        </w:tc>
        <w:tc>
          <w:tcPr>
            <w:tcW w:w="851" w:type="dxa"/>
            <w:noWrap/>
            <w:hideMark/>
          </w:tcPr>
          <w:p w14:paraId="07272A13"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0485C17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13</w:t>
            </w:r>
          </w:p>
        </w:tc>
        <w:tc>
          <w:tcPr>
            <w:tcW w:w="992" w:type="dxa"/>
            <w:noWrap/>
            <w:hideMark/>
          </w:tcPr>
          <w:p w14:paraId="1A5CC72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0.1009439</w:t>
            </w:r>
          </w:p>
        </w:tc>
        <w:tc>
          <w:tcPr>
            <w:tcW w:w="992" w:type="dxa"/>
            <w:noWrap/>
            <w:hideMark/>
          </w:tcPr>
          <w:p w14:paraId="74510ED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0.067196</w:t>
            </w:r>
          </w:p>
        </w:tc>
        <w:tc>
          <w:tcPr>
            <w:tcW w:w="1134" w:type="dxa"/>
            <w:noWrap/>
            <w:hideMark/>
          </w:tcPr>
          <w:p w14:paraId="64B3289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1.502236525</w:t>
            </w:r>
          </w:p>
        </w:tc>
        <w:tc>
          <w:tcPr>
            <w:tcW w:w="993" w:type="dxa"/>
            <w:noWrap/>
            <w:hideMark/>
          </w:tcPr>
          <w:p w14:paraId="482A1F6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0.28374655</w:t>
            </w:r>
          </w:p>
        </w:tc>
        <w:tc>
          <w:tcPr>
            <w:tcW w:w="893" w:type="dxa"/>
          </w:tcPr>
          <w:p w14:paraId="13044CE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749" w:type="dxa"/>
          </w:tcPr>
          <w:p w14:paraId="2706E52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1336.15</w:t>
            </w:r>
          </w:p>
        </w:tc>
        <w:tc>
          <w:tcPr>
            <w:tcW w:w="961" w:type="dxa"/>
          </w:tcPr>
          <w:p w14:paraId="4E91DB9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0.02067621</w:t>
            </w:r>
          </w:p>
        </w:tc>
        <w:tc>
          <w:tcPr>
            <w:tcW w:w="1134" w:type="dxa"/>
            <w:noWrap/>
            <w:hideMark/>
          </w:tcPr>
          <w:p w14:paraId="4CA2023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92" w:type="dxa"/>
            <w:noWrap/>
            <w:hideMark/>
          </w:tcPr>
          <w:p w14:paraId="7E3B504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noWrap/>
            <w:hideMark/>
          </w:tcPr>
          <w:p w14:paraId="4483369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tcPr>
          <w:p w14:paraId="5E79949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r>
      <w:tr w:rsidR="00B81607" w:rsidRPr="00F440AB" w14:paraId="48F02D25" w14:textId="2E64847C"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0AF395FE"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Cannabis use disorder</w:t>
            </w:r>
          </w:p>
        </w:tc>
        <w:tc>
          <w:tcPr>
            <w:tcW w:w="1057" w:type="dxa"/>
            <w:noWrap/>
            <w:hideMark/>
          </w:tcPr>
          <w:p w14:paraId="3DCDEE0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2031DB6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IS</w:t>
            </w:r>
          </w:p>
        </w:tc>
        <w:tc>
          <w:tcPr>
            <w:tcW w:w="1233" w:type="dxa"/>
            <w:noWrap/>
            <w:hideMark/>
          </w:tcPr>
          <w:p w14:paraId="33BA321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Inverse variance </w:t>
            </w:r>
          </w:p>
          <w:p w14:paraId="091F8C7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w:t>
            </w:r>
          </w:p>
          <w:p w14:paraId="1A5DA13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851" w:type="dxa"/>
            <w:noWrap/>
            <w:hideMark/>
          </w:tcPr>
          <w:p w14:paraId="14FE232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7497722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13</w:t>
            </w:r>
          </w:p>
        </w:tc>
        <w:tc>
          <w:tcPr>
            <w:tcW w:w="992" w:type="dxa"/>
            <w:noWrap/>
            <w:hideMark/>
          </w:tcPr>
          <w:p w14:paraId="7102F39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0.0948391</w:t>
            </w:r>
          </w:p>
        </w:tc>
        <w:tc>
          <w:tcPr>
            <w:tcW w:w="992" w:type="dxa"/>
            <w:noWrap/>
            <w:hideMark/>
          </w:tcPr>
          <w:p w14:paraId="1948F01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0.050952</w:t>
            </w:r>
          </w:p>
        </w:tc>
        <w:tc>
          <w:tcPr>
            <w:tcW w:w="1134" w:type="dxa"/>
            <w:noWrap/>
            <w:hideMark/>
          </w:tcPr>
          <w:p w14:paraId="1E30117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1.861355902</w:t>
            </w:r>
          </w:p>
        </w:tc>
        <w:tc>
          <w:tcPr>
            <w:tcW w:w="993" w:type="dxa"/>
            <w:noWrap/>
            <w:hideMark/>
          </w:tcPr>
          <w:p w14:paraId="351A5A3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0.0326939</w:t>
            </w:r>
          </w:p>
        </w:tc>
        <w:tc>
          <w:tcPr>
            <w:tcW w:w="893" w:type="dxa"/>
          </w:tcPr>
          <w:p w14:paraId="4F03F05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0.07628576</w:t>
            </w:r>
          </w:p>
        </w:tc>
        <w:tc>
          <w:tcPr>
            <w:tcW w:w="749" w:type="dxa"/>
          </w:tcPr>
          <w:p w14:paraId="6527CC7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1336.15</w:t>
            </w:r>
          </w:p>
        </w:tc>
        <w:tc>
          <w:tcPr>
            <w:tcW w:w="961" w:type="dxa"/>
          </w:tcPr>
          <w:p w14:paraId="42DCA88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0.02067621</w:t>
            </w:r>
          </w:p>
        </w:tc>
        <w:tc>
          <w:tcPr>
            <w:tcW w:w="1134" w:type="dxa"/>
            <w:noWrap/>
            <w:hideMark/>
          </w:tcPr>
          <w:p w14:paraId="263B44E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92" w:type="dxa"/>
            <w:noWrap/>
            <w:hideMark/>
          </w:tcPr>
          <w:p w14:paraId="4ACFFCC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noWrap/>
            <w:hideMark/>
          </w:tcPr>
          <w:p w14:paraId="28225A5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tcPr>
          <w:p w14:paraId="613B482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r>
      <w:tr w:rsidR="00B81607" w:rsidRPr="00F440AB" w14:paraId="5BDE9566" w14:textId="2D44A9A6"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4100BC1C"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Cannabis use disorder</w:t>
            </w:r>
          </w:p>
        </w:tc>
        <w:tc>
          <w:tcPr>
            <w:tcW w:w="1057" w:type="dxa"/>
            <w:noWrap/>
            <w:hideMark/>
          </w:tcPr>
          <w:p w14:paraId="543D459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4DA31C93"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IS</w:t>
            </w:r>
          </w:p>
        </w:tc>
        <w:tc>
          <w:tcPr>
            <w:tcW w:w="1233" w:type="dxa"/>
            <w:noWrap/>
            <w:hideMark/>
          </w:tcPr>
          <w:p w14:paraId="058C1D2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Simple mode</w:t>
            </w:r>
          </w:p>
        </w:tc>
        <w:tc>
          <w:tcPr>
            <w:tcW w:w="851" w:type="dxa"/>
            <w:noWrap/>
            <w:hideMark/>
          </w:tcPr>
          <w:p w14:paraId="6B4639C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0023696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13</w:t>
            </w:r>
          </w:p>
        </w:tc>
        <w:tc>
          <w:tcPr>
            <w:tcW w:w="992" w:type="dxa"/>
            <w:noWrap/>
            <w:hideMark/>
          </w:tcPr>
          <w:p w14:paraId="698E58D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0.1234184</w:t>
            </w:r>
          </w:p>
        </w:tc>
        <w:tc>
          <w:tcPr>
            <w:tcW w:w="992" w:type="dxa"/>
            <w:noWrap/>
            <w:hideMark/>
          </w:tcPr>
          <w:p w14:paraId="14F44A6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0.121701</w:t>
            </w:r>
          </w:p>
        </w:tc>
        <w:tc>
          <w:tcPr>
            <w:tcW w:w="1134" w:type="dxa"/>
            <w:noWrap/>
            <w:hideMark/>
          </w:tcPr>
          <w:p w14:paraId="7AD79FD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1.014115386</w:t>
            </w:r>
          </w:p>
        </w:tc>
        <w:tc>
          <w:tcPr>
            <w:tcW w:w="993" w:type="dxa"/>
            <w:noWrap/>
            <w:hideMark/>
          </w:tcPr>
          <w:p w14:paraId="3D1C0B6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0.34734653</w:t>
            </w:r>
          </w:p>
        </w:tc>
        <w:tc>
          <w:tcPr>
            <w:tcW w:w="893" w:type="dxa"/>
          </w:tcPr>
          <w:p w14:paraId="77EEDBB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749" w:type="dxa"/>
          </w:tcPr>
          <w:p w14:paraId="216FDF23"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1336.15</w:t>
            </w:r>
          </w:p>
        </w:tc>
        <w:tc>
          <w:tcPr>
            <w:tcW w:w="961" w:type="dxa"/>
          </w:tcPr>
          <w:p w14:paraId="5BD00BA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0.02067621</w:t>
            </w:r>
          </w:p>
        </w:tc>
        <w:tc>
          <w:tcPr>
            <w:tcW w:w="1134" w:type="dxa"/>
            <w:noWrap/>
            <w:hideMark/>
          </w:tcPr>
          <w:p w14:paraId="575C83A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92" w:type="dxa"/>
            <w:noWrap/>
            <w:hideMark/>
          </w:tcPr>
          <w:p w14:paraId="1334548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noWrap/>
            <w:hideMark/>
          </w:tcPr>
          <w:p w14:paraId="599C4A63"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tcPr>
          <w:p w14:paraId="3E2D085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r>
      <w:tr w:rsidR="00B81607" w:rsidRPr="00F440AB" w14:paraId="295A5291" w14:textId="4A4381AE"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0516574E"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Cannabis use disorder</w:t>
            </w:r>
          </w:p>
        </w:tc>
        <w:tc>
          <w:tcPr>
            <w:tcW w:w="1057" w:type="dxa"/>
            <w:noWrap/>
            <w:hideMark/>
          </w:tcPr>
          <w:p w14:paraId="451FF85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76880E5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IS</w:t>
            </w:r>
          </w:p>
        </w:tc>
        <w:tc>
          <w:tcPr>
            <w:tcW w:w="1233" w:type="dxa"/>
            <w:noWrap/>
            <w:hideMark/>
          </w:tcPr>
          <w:p w14:paraId="5C9B9B96"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 mode</w:t>
            </w:r>
          </w:p>
        </w:tc>
        <w:tc>
          <w:tcPr>
            <w:tcW w:w="851" w:type="dxa"/>
            <w:noWrap/>
            <w:hideMark/>
          </w:tcPr>
          <w:p w14:paraId="58ACC44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76F38CA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13</w:t>
            </w:r>
          </w:p>
        </w:tc>
        <w:tc>
          <w:tcPr>
            <w:tcW w:w="992" w:type="dxa"/>
            <w:noWrap/>
            <w:hideMark/>
          </w:tcPr>
          <w:p w14:paraId="78678B8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0.1234184</w:t>
            </w:r>
          </w:p>
        </w:tc>
        <w:tc>
          <w:tcPr>
            <w:tcW w:w="992" w:type="dxa"/>
            <w:noWrap/>
            <w:hideMark/>
          </w:tcPr>
          <w:p w14:paraId="375FAD8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0.120909</w:t>
            </w:r>
          </w:p>
        </w:tc>
        <w:tc>
          <w:tcPr>
            <w:tcW w:w="1134" w:type="dxa"/>
            <w:noWrap/>
            <w:hideMark/>
          </w:tcPr>
          <w:p w14:paraId="6C91E46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1.020752429</w:t>
            </w:r>
          </w:p>
        </w:tc>
        <w:tc>
          <w:tcPr>
            <w:tcW w:w="993" w:type="dxa"/>
            <w:noWrap/>
            <w:hideMark/>
          </w:tcPr>
          <w:p w14:paraId="33F3DF4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0.4675103</w:t>
            </w:r>
          </w:p>
        </w:tc>
        <w:tc>
          <w:tcPr>
            <w:tcW w:w="893" w:type="dxa"/>
          </w:tcPr>
          <w:p w14:paraId="2DCA099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749" w:type="dxa"/>
          </w:tcPr>
          <w:p w14:paraId="3ADF2C1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1336.15</w:t>
            </w:r>
          </w:p>
        </w:tc>
        <w:tc>
          <w:tcPr>
            <w:tcW w:w="961" w:type="dxa"/>
          </w:tcPr>
          <w:p w14:paraId="1EAC463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0.02067621</w:t>
            </w:r>
          </w:p>
        </w:tc>
        <w:tc>
          <w:tcPr>
            <w:tcW w:w="1134" w:type="dxa"/>
            <w:noWrap/>
            <w:hideMark/>
          </w:tcPr>
          <w:p w14:paraId="520E016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92" w:type="dxa"/>
            <w:noWrap/>
            <w:hideMark/>
          </w:tcPr>
          <w:p w14:paraId="7E595F7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noWrap/>
            <w:hideMark/>
          </w:tcPr>
          <w:p w14:paraId="45B0C3F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tcPr>
          <w:p w14:paraId="1AD2DEB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r>
      <w:tr w:rsidR="00B81607" w:rsidRPr="00F440AB" w14:paraId="7046F519" w14:textId="3D22CDD1"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091E3FDF"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Cannabis use disorder</w:t>
            </w:r>
          </w:p>
        </w:tc>
        <w:tc>
          <w:tcPr>
            <w:tcW w:w="1057" w:type="dxa"/>
            <w:noWrap/>
            <w:hideMark/>
          </w:tcPr>
          <w:p w14:paraId="6885148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5471093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CES</w:t>
            </w:r>
          </w:p>
        </w:tc>
        <w:tc>
          <w:tcPr>
            <w:tcW w:w="1233" w:type="dxa"/>
            <w:noWrap/>
            <w:hideMark/>
          </w:tcPr>
          <w:p w14:paraId="0F7C114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MR Egger</w:t>
            </w:r>
          </w:p>
        </w:tc>
        <w:tc>
          <w:tcPr>
            <w:tcW w:w="851" w:type="dxa"/>
            <w:noWrap/>
            <w:hideMark/>
          </w:tcPr>
          <w:p w14:paraId="25AE7E8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3239807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13</w:t>
            </w:r>
          </w:p>
        </w:tc>
        <w:tc>
          <w:tcPr>
            <w:tcW w:w="992" w:type="dxa"/>
            <w:noWrap/>
            <w:hideMark/>
          </w:tcPr>
          <w:p w14:paraId="630283F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-0.267313</w:t>
            </w:r>
          </w:p>
        </w:tc>
        <w:tc>
          <w:tcPr>
            <w:tcW w:w="992" w:type="dxa"/>
            <w:noWrap/>
            <w:hideMark/>
          </w:tcPr>
          <w:p w14:paraId="728D64A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0.390809</w:t>
            </w:r>
          </w:p>
        </w:tc>
        <w:tc>
          <w:tcPr>
            <w:tcW w:w="1134" w:type="dxa"/>
            <w:noWrap/>
            <w:hideMark/>
          </w:tcPr>
          <w:p w14:paraId="355C722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-0.683997883</w:t>
            </w:r>
          </w:p>
        </w:tc>
        <w:tc>
          <w:tcPr>
            <w:tcW w:w="993" w:type="dxa"/>
            <w:noWrap/>
            <w:hideMark/>
          </w:tcPr>
          <w:p w14:paraId="36932CD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0.5081299</w:t>
            </w:r>
          </w:p>
        </w:tc>
        <w:tc>
          <w:tcPr>
            <w:tcW w:w="893" w:type="dxa"/>
          </w:tcPr>
          <w:p w14:paraId="472BE73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749" w:type="dxa"/>
          </w:tcPr>
          <w:p w14:paraId="7A51B17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1336.15</w:t>
            </w:r>
          </w:p>
        </w:tc>
        <w:tc>
          <w:tcPr>
            <w:tcW w:w="961" w:type="dxa"/>
          </w:tcPr>
          <w:p w14:paraId="2B11506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0.02067621</w:t>
            </w:r>
          </w:p>
        </w:tc>
        <w:tc>
          <w:tcPr>
            <w:tcW w:w="1134" w:type="dxa"/>
            <w:noWrap/>
            <w:hideMark/>
          </w:tcPr>
          <w:p w14:paraId="5246987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0.02457108</w:t>
            </w:r>
          </w:p>
        </w:tc>
        <w:tc>
          <w:tcPr>
            <w:tcW w:w="992" w:type="dxa"/>
            <w:noWrap/>
            <w:hideMark/>
          </w:tcPr>
          <w:p w14:paraId="79551D7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0.02442779</w:t>
            </w:r>
          </w:p>
        </w:tc>
        <w:tc>
          <w:tcPr>
            <w:tcW w:w="963" w:type="dxa"/>
            <w:noWrap/>
            <w:hideMark/>
          </w:tcPr>
          <w:p w14:paraId="5159776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0.3360942</w:t>
            </w:r>
          </w:p>
        </w:tc>
        <w:tc>
          <w:tcPr>
            <w:tcW w:w="963" w:type="dxa"/>
          </w:tcPr>
          <w:p w14:paraId="7B3EB027" w14:textId="0C31302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Pr>
                <w:rFonts w:ascii="Calibri" w:hAnsi="Calibri" w:cs="Calibri"/>
                <w:sz w:val="14"/>
                <w:szCs w:val="14"/>
              </w:rPr>
              <w:t>0.503</w:t>
            </w:r>
          </w:p>
        </w:tc>
      </w:tr>
      <w:tr w:rsidR="00B81607" w:rsidRPr="00F440AB" w14:paraId="4070A5C8" w14:textId="2200F1FE"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6D35A6E2"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Cannabis use disorder</w:t>
            </w:r>
          </w:p>
        </w:tc>
        <w:tc>
          <w:tcPr>
            <w:tcW w:w="1057" w:type="dxa"/>
            <w:noWrap/>
            <w:hideMark/>
          </w:tcPr>
          <w:p w14:paraId="3E500E0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2037325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CES</w:t>
            </w:r>
          </w:p>
        </w:tc>
        <w:tc>
          <w:tcPr>
            <w:tcW w:w="1233" w:type="dxa"/>
            <w:noWrap/>
            <w:hideMark/>
          </w:tcPr>
          <w:p w14:paraId="0092B02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 median</w:t>
            </w:r>
          </w:p>
        </w:tc>
        <w:tc>
          <w:tcPr>
            <w:tcW w:w="851" w:type="dxa"/>
            <w:noWrap/>
            <w:hideMark/>
          </w:tcPr>
          <w:p w14:paraId="167CE11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4FD44B8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13</w:t>
            </w:r>
          </w:p>
        </w:tc>
        <w:tc>
          <w:tcPr>
            <w:tcW w:w="992" w:type="dxa"/>
            <w:noWrap/>
            <w:hideMark/>
          </w:tcPr>
          <w:p w14:paraId="1E618DE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0.0836293</w:t>
            </w:r>
          </w:p>
        </w:tc>
        <w:tc>
          <w:tcPr>
            <w:tcW w:w="992" w:type="dxa"/>
            <w:noWrap/>
            <w:hideMark/>
          </w:tcPr>
          <w:p w14:paraId="1F8CFC8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0.136279</w:t>
            </w:r>
          </w:p>
        </w:tc>
        <w:tc>
          <w:tcPr>
            <w:tcW w:w="1134" w:type="dxa"/>
            <w:noWrap/>
            <w:hideMark/>
          </w:tcPr>
          <w:p w14:paraId="7EC1AB2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0.613661884</w:t>
            </w:r>
          </w:p>
        </w:tc>
        <w:tc>
          <w:tcPr>
            <w:tcW w:w="993" w:type="dxa"/>
            <w:noWrap/>
            <w:hideMark/>
          </w:tcPr>
          <w:p w14:paraId="66D0C426"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0.5394388</w:t>
            </w:r>
          </w:p>
        </w:tc>
        <w:tc>
          <w:tcPr>
            <w:tcW w:w="893" w:type="dxa"/>
          </w:tcPr>
          <w:p w14:paraId="7201C7B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749" w:type="dxa"/>
          </w:tcPr>
          <w:p w14:paraId="495860A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1336.15</w:t>
            </w:r>
          </w:p>
        </w:tc>
        <w:tc>
          <w:tcPr>
            <w:tcW w:w="961" w:type="dxa"/>
          </w:tcPr>
          <w:p w14:paraId="5E8082C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0.02067621</w:t>
            </w:r>
          </w:p>
        </w:tc>
        <w:tc>
          <w:tcPr>
            <w:tcW w:w="1134" w:type="dxa"/>
            <w:noWrap/>
            <w:hideMark/>
          </w:tcPr>
          <w:p w14:paraId="0325777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92" w:type="dxa"/>
            <w:noWrap/>
            <w:hideMark/>
          </w:tcPr>
          <w:p w14:paraId="4F64D70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noWrap/>
            <w:hideMark/>
          </w:tcPr>
          <w:p w14:paraId="6A9A670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tcPr>
          <w:p w14:paraId="19506296"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r>
      <w:tr w:rsidR="00B81607" w:rsidRPr="00F440AB" w14:paraId="08CE4AD9" w14:textId="33075F9C"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3C94C2BF"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Cannabis use disorder</w:t>
            </w:r>
          </w:p>
        </w:tc>
        <w:tc>
          <w:tcPr>
            <w:tcW w:w="1057" w:type="dxa"/>
            <w:noWrap/>
            <w:hideMark/>
          </w:tcPr>
          <w:p w14:paraId="31FFF21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42F7ABA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CES</w:t>
            </w:r>
          </w:p>
        </w:tc>
        <w:tc>
          <w:tcPr>
            <w:tcW w:w="1233" w:type="dxa"/>
            <w:noWrap/>
            <w:hideMark/>
          </w:tcPr>
          <w:p w14:paraId="3282230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Inverse variance </w:t>
            </w:r>
          </w:p>
          <w:p w14:paraId="458798B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w:t>
            </w:r>
          </w:p>
          <w:p w14:paraId="7DF99883"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851" w:type="dxa"/>
            <w:noWrap/>
            <w:hideMark/>
          </w:tcPr>
          <w:p w14:paraId="6B5CCE1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625BA6A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13</w:t>
            </w:r>
          </w:p>
        </w:tc>
        <w:tc>
          <w:tcPr>
            <w:tcW w:w="992" w:type="dxa"/>
            <w:noWrap/>
            <w:hideMark/>
          </w:tcPr>
          <w:p w14:paraId="7115C543"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0.1131772</w:t>
            </w:r>
          </w:p>
        </w:tc>
        <w:tc>
          <w:tcPr>
            <w:tcW w:w="992" w:type="dxa"/>
            <w:noWrap/>
            <w:hideMark/>
          </w:tcPr>
          <w:p w14:paraId="6B3D7EB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0.098198</w:t>
            </w:r>
          </w:p>
        </w:tc>
        <w:tc>
          <w:tcPr>
            <w:tcW w:w="1134" w:type="dxa"/>
            <w:noWrap/>
            <w:hideMark/>
          </w:tcPr>
          <w:p w14:paraId="3132471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1.1525371</w:t>
            </w:r>
          </w:p>
        </w:tc>
        <w:tc>
          <w:tcPr>
            <w:tcW w:w="993" w:type="dxa"/>
            <w:noWrap/>
            <w:hideMark/>
          </w:tcPr>
          <w:p w14:paraId="70DECBE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0.1491004</w:t>
            </w:r>
          </w:p>
        </w:tc>
        <w:tc>
          <w:tcPr>
            <w:tcW w:w="893" w:type="dxa"/>
          </w:tcPr>
          <w:p w14:paraId="2E41F2E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0.2609257</w:t>
            </w:r>
          </w:p>
        </w:tc>
        <w:tc>
          <w:tcPr>
            <w:tcW w:w="749" w:type="dxa"/>
          </w:tcPr>
          <w:p w14:paraId="33105D9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1336.15</w:t>
            </w:r>
          </w:p>
        </w:tc>
        <w:tc>
          <w:tcPr>
            <w:tcW w:w="961" w:type="dxa"/>
          </w:tcPr>
          <w:p w14:paraId="15E2286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0.02067621</w:t>
            </w:r>
          </w:p>
        </w:tc>
        <w:tc>
          <w:tcPr>
            <w:tcW w:w="1134" w:type="dxa"/>
            <w:noWrap/>
            <w:hideMark/>
          </w:tcPr>
          <w:p w14:paraId="20345E5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92" w:type="dxa"/>
            <w:noWrap/>
            <w:hideMark/>
          </w:tcPr>
          <w:p w14:paraId="1413290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noWrap/>
            <w:hideMark/>
          </w:tcPr>
          <w:p w14:paraId="3E1A0F6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tcPr>
          <w:p w14:paraId="3CEBB54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r>
      <w:tr w:rsidR="00B81607" w:rsidRPr="00F440AB" w14:paraId="59C9F84F" w14:textId="1F04D0DB"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6D1A2B8A"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Cannabis use disorder</w:t>
            </w:r>
          </w:p>
        </w:tc>
        <w:tc>
          <w:tcPr>
            <w:tcW w:w="1057" w:type="dxa"/>
            <w:noWrap/>
            <w:hideMark/>
          </w:tcPr>
          <w:p w14:paraId="20053CA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03F3AAC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CES</w:t>
            </w:r>
          </w:p>
        </w:tc>
        <w:tc>
          <w:tcPr>
            <w:tcW w:w="1233" w:type="dxa"/>
            <w:noWrap/>
            <w:hideMark/>
          </w:tcPr>
          <w:p w14:paraId="35EA85C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Simple mode</w:t>
            </w:r>
          </w:p>
        </w:tc>
        <w:tc>
          <w:tcPr>
            <w:tcW w:w="851" w:type="dxa"/>
            <w:noWrap/>
            <w:hideMark/>
          </w:tcPr>
          <w:p w14:paraId="011B111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066A70A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13</w:t>
            </w:r>
          </w:p>
        </w:tc>
        <w:tc>
          <w:tcPr>
            <w:tcW w:w="992" w:type="dxa"/>
            <w:noWrap/>
            <w:hideMark/>
          </w:tcPr>
          <w:p w14:paraId="3C6F6D7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0.0559568</w:t>
            </w:r>
          </w:p>
        </w:tc>
        <w:tc>
          <w:tcPr>
            <w:tcW w:w="992" w:type="dxa"/>
            <w:noWrap/>
            <w:hideMark/>
          </w:tcPr>
          <w:p w14:paraId="19C81EB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0.23627</w:t>
            </w:r>
          </w:p>
        </w:tc>
        <w:tc>
          <w:tcPr>
            <w:tcW w:w="1134" w:type="dxa"/>
            <w:noWrap/>
            <w:hideMark/>
          </w:tcPr>
          <w:p w14:paraId="2D4E7BC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0.23683359</w:t>
            </w:r>
          </w:p>
        </w:tc>
        <w:tc>
          <w:tcPr>
            <w:tcW w:w="993" w:type="dxa"/>
            <w:noWrap/>
            <w:hideMark/>
          </w:tcPr>
          <w:p w14:paraId="36EFC82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0.8167805</w:t>
            </w:r>
          </w:p>
        </w:tc>
        <w:tc>
          <w:tcPr>
            <w:tcW w:w="893" w:type="dxa"/>
          </w:tcPr>
          <w:p w14:paraId="27DE5CD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749" w:type="dxa"/>
          </w:tcPr>
          <w:p w14:paraId="189D0B7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1336.15</w:t>
            </w:r>
          </w:p>
        </w:tc>
        <w:tc>
          <w:tcPr>
            <w:tcW w:w="961" w:type="dxa"/>
          </w:tcPr>
          <w:p w14:paraId="5BCE6A4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0.02067621</w:t>
            </w:r>
          </w:p>
        </w:tc>
        <w:tc>
          <w:tcPr>
            <w:tcW w:w="1134" w:type="dxa"/>
            <w:noWrap/>
            <w:hideMark/>
          </w:tcPr>
          <w:p w14:paraId="18D0755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92" w:type="dxa"/>
            <w:noWrap/>
            <w:hideMark/>
          </w:tcPr>
          <w:p w14:paraId="1032905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noWrap/>
            <w:hideMark/>
          </w:tcPr>
          <w:p w14:paraId="7ED8AF4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tcPr>
          <w:p w14:paraId="16CD310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r>
      <w:tr w:rsidR="00B81607" w:rsidRPr="00F440AB" w14:paraId="52E75FC6" w14:textId="1485D89D"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3447D8B9"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Cannabis use disorder</w:t>
            </w:r>
          </w:p>
        </w:tc>
        <w:tc>
          <w:tcPr>
            <w:tcW w:w="1057" w:type="dxa"/>
            <w:noWrap/>
            <w:hideMark/>
          </w:tcPr>
          <w:p w14:paraId="43520BD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3D9E3B9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CES</w:t>
            </w:r>
          </w:p>
        </w:tc>
        <w:tc>
          <w:tcPr>
            <w:tcW w:w="1233" w:type="dxa"/>
            <w:noWrap/>
            <w:hideMark/>
          </w:tcPr>
          <w:p w14:paraId="7A61A21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 mode</w:t>
            </w:r>
          </w:p>
        </w:tc>
        <w:tc>
          <w:tcPr>
            <w:tcW w:w="851" w:type="dxa"/>
            <w:noWrap/>
            <w:hideMark/>
          </w:tcPr>
          <w:p w14:paraId="0E94451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692A68A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13</w:t>
            </w:r>
          </w:p>
        </w:tc>
        <w:tc>
          <w:tcPr>
            <w:tcW w:w="992" w:type="dxa"/>
            <w:noWrap/>
            <w:hideMark/>
          </w:tcPr>
          <w:p w14:paraId="1AFCBEF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0.0325823</w:t>
            </w:r>
          </w:p>
        </w:tc>
        <w:tc>
          <w:tcPr>
            <w:tcW w:w="992" w:type="dxa"/>
            <w:noWrap/>
            <w:hideMark/>
          </w:tcPr>
          <w:p w14:paraId="6D36880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0.200509</w:t>
            </w:r>
          </w:p>
        </w:tc>
        <w:tc>
          <w:tcPr>
            <w:tcW w:w="1134" w:type="dxa"/>
            <w:noWrap/>
            <w:hideMark/>
          </w:tcPr>
          <w:p w14:paraId="600C87B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0.162497885</w:t>
            </w:r>
          </w:p>
        </w:tc>
        <w:tc>
          <w:tcPr>
            <w:tcW w:w="993" w:type="dxa"/>
            <w:noWrap/>
            <w:hideMark/>
          </w:tcPr>
          <w:p w14:paraId="5BC08E1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0.873618</w:t>
            </w:r>
          </w:p>
        </w:tc>
        <w:tc>
          <w:tcPr>
            <w:tcW w:w="893" w:type="dxa"/>
          </w:tcPr>
          <w:p w14:paraId="0518E5A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749" w:type="dxa"/>
          </w:tcPr>
          <w:p w14:paraId="272FC9F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1336.15</w:t>
            </w:r>
          </w:p>
        </w:tc>
        <w:tc>
          <w:tcPr>
            <w:tcW w:w="961" w:type="dxa"/>
          </w:tcPr>
          <w:p w14:paraId="6F647B7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0.02067621</w:t>
            </w:r>
          </w:p>
        </w:tc>
        <w:tc>
          <w:tcPr>
            <w:tcW w:w="1134" w:type="dxa"/>
            <w:noWrap/>
            <w:hideMark/>
          </w:tcPr>
          <w:p w14:paraId="7CE2A4C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92" w:type="dxa"/>
            <w:noWrap/>
            <w:hideMark/>
          </w:tcPr>
          <w:p w14:paraId="1DD7766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noWrap/>
            <w:hideMark/>
          </w:tcPr>
          <w:p w14:paraId="6DE7063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tcPr>
          <w:p w14:paraId="6DD3BE0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r>
      <w:tr w:rsidR="00B81607" w:rsidRPr="00F440AB" w14:paraId="3760D197" w14:textId="20A74F76"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11521476"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Cannabis use disorder</w:t>
            </w:r>
          </w:p>
        </w:tc>
        <w:tc>
          <w:tcPr>
            <w:tcW w:w="1057" w:type="dxa"/>
            <w:noWrap/>
            <w:hideMark/>
          </w:tcPr>
          <w:p w14:paraId="14E7AB1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169A677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LAS</w:t>
            </w:r>
          </w:p>
        </w:tc>
        <w:tc>
          <w:tcPr>
            <w:tcW w:w="1233" w:type="dxa"/>
            <w:noWrap/>
            <w:hideMark/>
          </w:tcPr>
          <w:p w14:paraId="3C812F1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MR Egger</w:t>
            </w:r>
          </w:p>
        </w:tc>
        <w:tc>
          <w:tcPr>
            <w:tcW w:w="851" w:type="dxa"/>
            <w:noWrap/>
            <w:hideMark/>
          </w:tcPr>
          <w:p w14:paraId="42F7F81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3DF584C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13</w:t>
            </w:r>
          </w:p>
        </w:tc>
        <w:tc>
          <w:tcPr>
            <w:tcW w:w="992" w:type="dxa"/>
            <w:noWrap/>
            <w:hideMark/>
          </w:tcPr>
          <w:p w14:paraId="0EF40B9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-0.357472</w:t>
            </w:r>
          </w:p>
        </w:tc>
        <w:tc>
          <w:tcPr>
            <w:tcW w:w="992" w:type="dxa"/>
            <w:noWrap/>
            <w:hideMark/>
          </w:tcPr>
          <w:p w14:paraId="436D109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0.560864</w:t>
            </w:r>
          </w:p>
        </w:tc>
        <w:tc>
          <w:tcPr>
            <w:tcW w:w="1134" w:type="dxa"/>
            <w:noWrap/>
            <w:hideMark/>
          </w:tcPr>
          <w:p w14:paraId="4A2188C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-0.637360022</w:t>
            </w:r>
          </w:p>
        </w:tc>
        <w:tc>
          <w:tcPr>
            <w:tcW w:w="993" w:type="dxa"/>
            <w:noWrap/>
            <w:hideMark/>
          </w:tcPr>
          <w:p w14:paraId="03892F0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0.53693047</w:t>
            </w:r>
          </w:p>
        </w:tc>
        <w:tc>
          <w:tcPr>
            <w:tcW w:w="893" w:type="dxa"/>
          </w:tcPr>
          <w:p w14:paraId="40DE1F9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749" w:type="dxa"/>
          </w:tcPr>
          <w:p w14:paraId="246EF45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1336.15</w:t>
            </w:r>
          </w:p>
        </w:tc>
        <w:tc>
          <w:tcPr>
            <w:tcW w:w="961" w:type="dxa"/>
          </w:tcPr>
          <w:p w14:paraId="4F9FA90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0.02067621</w:t>
            </w:r>
          </w:p>
        </w:tc>
        <w:tc>
          <w:tcPr>
            <w:tcW w:w="1134" w:type="dxa"/>
            <w:noWrap/>
            <w:hideMark/>
          </w:tcPr>
          <w:p w14:paraId="3B2571E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0.04266783</w:t>
            </w:r>
          </w:p>
        </w:tc>
        <w:tc>
          <w:tcPr>
            <w:tcW w:w="992" w:type="dxa"/>
            <w:noWrap/>
            <w:hideMark/>
          </w:tcPr>
          <w:p w14:paraId="269063E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0.03518386</w:t>
            </w:r>
          </w:p>
        </w:tc>
        <w:tc>
          <w:tcPr>
            <w:tcW w:w="963" w:type="dxa"/>
            <w:noWrap/>
            <w:hideMark/>
          </w:tcPr>
          <w:p w14:paraId="0C55170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0.2506422</w:t>
            </w:r>
          </w:p>
        </w:tc>
        <w:tc>
          <w:tcPr>
            <w:tcW w:w="963" w:type="dxa"/>
          </w:tcPr>
          <w:p w14:paraId="4DA02F6B" w14:textId="5610F772"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Pr>
                <w:rFonts w:ascii="Calibri" w:hAnsi="Calibri" w:cs="Calibri"/>
                <w:sz w:val="14"/>
                <w:szCs w:val="14"/>
              </w:rPr>
              <w:t>0.423</w:t>
            </w:r>
          </w:p>
        </w:tc>
      </w:tr>
      <w:tr w:rsidR="00B81607" w:rsidRPr="00F440AB" w14:paraId="2F5C5DBA" w14:textId="1E3F6CE2"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18555F3B"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lastRenderedPageBreak/>
              <w:t>Cannabis use disorder</w:t>
            </w:r>
          </w:p>
        </w:tc>
        <w:tc>
          <w:tcPr>
            <w:tcW w:w="1057" w:type="dxa"/>
            <w:noWrap/>
            <w:hideMark/>
          </w:tcPr>
          <w:p w14:paraId="1E3317F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292AA3F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LAS</w:t>
            </w:r>
          </w:p>
        </w:tc>
        <w:tc>
          <w:tcPr>
            <w:tcW w:w="1233" w:type="dxa"/>
            <w:noWrap/>
            <w:hideMark/>
          </w:tcPr>
          <w:p w14:paraId="63E1EB2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 median</w:t>
            </w:r>
          </w:p>
        </w:tc>
        <w:tc>
          <w:tcPr>
            <w:tcW w:w="851" w:type="dxa"/>
            <w:noWrap/>
            <w:hideMark/>
          </w:tcPr>
          <w:p w14:paraId="6D07845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546C245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13</w:t>
            </w:r>
          </w:p>
        </w:tc>
        <w:tc>
          <w:tcPr>
            <w:tcW w:w="992" w:type="dxa"/>
            <w:noWrap/>
            <w:hideMark/>
          </w:tcPr>
          <w:p w14:paraId="53BBF74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0.2449139</w:t>
            </w:r>
          </w:p>
        </w:tc>
        <w:tc>
          <w:tcPr>
            <w:tcW w:w="992" w:type="dxa"/>
            <w:noWrap/>
            <w:hideMark/>
          </w:tcPr>
          <w:p w14:paraId="6D09289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0.186339</w:t>
            </w:r>
          </w:p>
        </w:tc>
        <w:tc>
          <w:tcPr>
            <w:tcW w:w="1134" w:type="dxa"/>
            <w:noWrap/>
            <w:hideMark/>
          </w:tcPr>
          <w:p w14:paraId="1366261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1.314349423</w:t>
            </w:r>
          </w:p>
        </w:tc>
        <w:tc>
          <w:tcPr>
            <w:tcW w:w="993" w:type="dxa"/>
            <w:noWrap/>
            <w:hideMark/>
          </w:tcPr>
          <w:p w14:paraId="50D0B52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0.18872868</w:t>
            </w:r>
          </w:p>
        </w:tc>
        <w:tc>
          <w:tcPr>
            <w:tcW w:w="893" w:type="dxa"/>
          </w:tcPr>
          <w:p w14:paraId="71C23663"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749" w:type="dxa"/>
          </w:tcPr>
          <w:p w14:paraId="42AD6E0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1336.15</w:t>
            </w:r>
          </w:p>
        </w:tc>
        <w:tc>
          <w:tcPr>
            <w:tcW w:w="961" w:type="dxa"/>
          </w:tcPr>
          <w:p w14:paraId="1262B1F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0.02067621</w:t>
            </w:r>
          </w:p>
        </w:tc>
        <w:tc>
          <w:tcPr>
            <w:tcW w:w="1134" w:type="dxa"/>
            <w:noWrap/>
            <w:hideMark/>
          </w:tcPr>
          <w:p w14:paraId="6F52767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92" w:type="dxa"/>
            <w:noWrap/>
            <w:hideMark/>
          </w:tcPr>
          <w:p w14:paraId="4997D1B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noWrap/>
            <w:hideMark/>
          </w:tcPr>
          <w:p w14:paraId="6054C6D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tcPr>
          <w:p w14:paraId="0240E7F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r>
      <w:tr w:rsidR="00B81607" w:rsidRPr="00F440AB" w14:paraId="159693A7" w14:textId="6BF73DDD"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05847095"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Cannabis use disorder</w:t>
            </w:r>
          </w:p>
        </w:tc>
        <w:tc>
          <w:tcPr>
            <w:tcW w:w="1057" w:type="dxa"/>
            <w:noWrap/>
            <w:hideMark/>
          </w:tcPr>
          <w:p w14:paraId="44DFA69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53070456"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LAS</w:t>
            </w:r>
          </w:p>
        </w:tc>
        <w:tc>
          <w:tcPr>
            <w:tcW w:w="1233" w:type="dxa"/>
            <w:noWrap/>
            <w:hideMark/>
          </w:tcPr>
          <w:p w14:paraId="4F3E3F6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Inverse variance </w:t>
            </w:r>
          </w:p>
          <w:p w14:paraId="2212CB9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w:t>
            </w:r>
          </w:p>
          <w:p w14:paraId="4619987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851" w:type="dxa"/>
            <w:noWrap/>
            <w:hideMark/>
          </w:tcPr>
          <w:p w14:paraId="5EFB6FB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6EFA835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13</w:t>
            </w:r>
          </w:p>
        </w:tc>
        <w:tc>
          <w:tcPr>
            <w:tcW w:w="992" w:type="dxa"/>
            <w:noWrap/>
            <w:hideMark/>
          </w:tcPr>
          <w:p w14:paraId="1B8CBC9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0.3002358</w:t>
            </w:r>
          </w:p>
        </w:tc>
        <w:tc>
          <w:tcPr>
            <w:tcW w:w="992" w:type="dxa"/>
            <w:noWrap/>
            <w:hideMark/>
          </w:tcPr>
          <w:p w14:paraId="012B40E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0.145708</w:t>
            </w:r>
          </w:p>
        </w:tc>
        <w:tc>
          <w:tcPr>
            <w:tcW w:w="1134" w:type="dxa"/>
            <w:noWrap/>
            <w:hideMark/>
          </w:tcPr>
          <w:p w14:paraId="7364934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2.060532064</w:t>
            </w:r>
          </w:p>
        </w:tc>
        <w:tc>
          <w:tcPr>
            <w:tcW w:w="993" w:type="dxa"/>
            <w:noWrap/>
            <w:hideMark/>
          </w:tcPr>
          <w:p w14:paraId="747437E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b/>
                <w:bCs/>
                <w:sz w:val="14"/>
                <w:szCs w:val="14"/>
              </w:rPr>
            </w:pPr>
            <w:r w:rsidRPr="00F440AB">
              <w:rPr>
                <w:rFonts w:ascii="Calibri" w:hAnsi="Calibri" w:cs="Calibri"/>
                <w:b/>
                <w:bCs/>
                <w:sz w:val="14"/>
                <w:szCs w:val="14"/>
              </w:rPr>
              <w:t>0.0083452</w:t>
            </w:r>
          </w:p>
        </w:tc>
        <w:tc>
          <w:tcPr>
            <w:tcW w:w="893" w:type="dxa"/>
          </w:tcPr>
          <w:p w14:paraId="2991AE8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b/>
                <w:bCs/>
                <w:sz w:val="14"/>
                <w:szCs w:val="14"/>
              </w:rPr>
            </w:pPr>
            <w:r w:rsidRPr="00F440AB">
              <w:rPr>
                <w:rFonts w:ascii="Calibri" w:hAnsi="Calibri" w:cs="Calibri"/>
                <w:b/>
                <w:bCs/>
                <w:sz w:val="14"/>
                <w:szCs w:val="14"/>
              </w:rPr>
              <w:t>0.0292082</w:t>
            </w:r>
          </w:p>
        </w:tc>
        <w:tc>
          <w:tcPr>
            <w:tcW w:w="749" w:type="dxa"/>
          </w:tcPr>
          <w:p w14:paraId="54E2270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b/>
                <w:bCs/>
                <w:sz w:val="14"/>
                <w:szCs w:val="14"/>
              </w:rPr>
            </w:pPr>
            <w:r w:rsidRPr="00F440AB">
              <w:rPr>
                <w:rFonts w:ascii="Calibri" w:hAnsi="Calibri" w:cs="Calibri"/>
                <w:sz w:val="14"/>
                <w:szCs w:val="14"/>
              </w:rPr>
              <w:t>1336.15</w:t>
            </w:r>
          </w:p>
        </w:tc>
        <w:tc>
          <w:tcPr>
            <w:tcW w:w="961" w:type="dxa"/>
          </w:tcPr>
          <w:p w14:paraId="02FFD5D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b/>
                <w:bCs/>
                <w:sz w:val="14"/>
                <w:szCs w:val="14"/>
              </w:rPr>
            </w:pPr>
            <w:r w:rsidRPr="00F440AB">
              <w:rPr>
                <w:rFonts w:ascii="Calibri" w:hAnsi="Calibri" w:cs="Calibri"/>
                <w:sz w:val="14"/>
                <w:szCs w:val="14"/>
              </w:rPr>
              <w:t>0.02067621</w:t>
            </w:r>
          </w:p>
        </w:tc>
        <w:tc>
          <w:tcPr>
            <w:tcW w:w="1134" w:type="dxa"/>
            <w:noWrap/>
            <w:hideMark/>
          </w:tcPr>
          <w:p w14:paraId="2BBA751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b/>
                <w:bCs/>
                <w:sz w:val="14"/>
                <w:szCs w:val="14"/>
              </w:rPr>
            </w:pPr>
          </w:p>
        </w:tc>
        <w:tc>
          <w:tcPr>
            <w:tcW w:w="992" w:type="dxa"/>
            <w:noWrap/>
            <w:hideMark/>
          </w:tcPr>
          <w:p w14:paraId="2B2AB5B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noWrap/>
            <w:hideMark/>
          </w:tcPr>
          <w:p w14:paraId="208B285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tcPr>
          <w:p w14:paraId="070D4AB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r>
      <w:tr w:rsidR="00B81607" w:rsidRPr="00F440AB" w14:paraId="1B85CDEB" w14:textId="0BAE958C"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4CAB3A8B"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Cannabis use disorder</w:t>
            </w:r>
          </w:p>
        </w:tc>
        <w:tc>
          <w:tcPr>
            <w:tcW w:w="1057" w:type="dxa"/>
            <w:noWrap/>
            <w:hideMark/>
          </w:tcPr>
          <w:p w14:paraId="5FF1CE4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5A831CD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LAS</w:t>
            </w:r>
          </w:p>
        </w:tc>
        <w:tc>
          <w:tcPr>
            <w:tcW w:w="1233" w:type="dxa"/>
            <w:noWrap/>
            <w:hideMark/>
          </w:tcPr>
          <w:p w14:paraId="72F6FE0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Simple mode</w:t>
            </w:r>
          </w:p>
        </w:tc>
        <w:tc>
          <w:tcPr>
            <w:tcW w:w="851" w:type="dxa"/>
            <w:noWrap/>
            <w:hideMark/>
          </w:tcPr>
          <w:p w14:paraId="087D730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4FB169B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13</w:t>
            </w:r>
          </w:p>
        </w:tc>
        <w:tc>
          <w:tcPr>
            <w:tcW w:w="992" w:type="dxa"/>
            <w:noWrap/>
            <w:hideMark/>
          </w:tcPr>
          <w:p w14:paraId="643088F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0.1517877</w:t>
            </w:r>
          </w:p>
        </w:tc>
        <w:tc>
          <w:tcPr>
            <w:tcW w:w="992" w:type="dxa"/>
            <w:noWrap/>
            <w:hideMark/>
          </w:tcPr>
          <w:p w14:paraId="3503212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0.337941</w:t>
            </w:r>
          </w:p>
        </w:tc>
        <w:tc>
          <w:tcPr>
            <w:tcW w:w="1134" w:type="dxa"/>
            <w:noWrap/>
            <w:hideMark/>
          </w:tcPr>
          <w:p w14:paraId="541BC29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0.449154172</w:t>
            </w:r>
          </w:p>
        </w:tc>
        <w:tc>
          <w:tcPr>
            <w:tcW w:w="993" w:type="dxa"/>
            <w:noWrap/>
            <w:hideMark/>
          </w:tcPr>
          <w:p w14:paraId="4803EFA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0.78432459</w:t>
            </w:r>
          </w:p>
        </w:tc>
        <w:tc>
          <w:tcPr>
            <w:tcW w:w="893" w:type="dxa"/>
          </w:tcPr>
          <w:p w14:paraId="5A0D64E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749" w:type="dxa"/>
          </w:tcPr>
          <w:p w14:paraId="4EE4FB9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1336.15</w:t>
            </w:r>
          </w:p>
        </w:tc>
        <w:tc>
          <w:tcPr>
            <w:tcW w:w="961" w:type="dxa"/>
          </w:tcPr>
          <w:p w14:paraId="419390A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0.02067621</w:t>
            </w:r>
          </w:p>
        </w:tc>
        <w:tc>
          <w:tcPr>
            <w:tcW w:w="1134" w:type="dxa"/>
            <w:noWrap/>
            <w:hideMark/>
          </w:tcPr>
          <w:p w14:paraId="5520A87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92" w:type="dxa"/>
            <w:noWrap/>
            <w:hideMark/>
          </w:tcPr>
          <w:p w14:paraId="60EAA7C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noWrap/>
            <w:hideMark/>
          </w:tcPr>
          <w:p w14:paraId="2532738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tcPr>
          <w:p w14:paraId="43ABC41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r>
      <w:tr w:rsidR="00B81607" w:rsidRPr="00F440AB" w14:paraId="3EE0B62B" w14:textId="5FAE79DD"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773970BB"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Cannabis use disorder</w:t>
            </w:r>
          </w:p>
        </w:tc>
        <w:tc>
          <w:tcPr>
            <w:tcW w:w="1057" w:type="dxa"/>
            <w:noWrap/>
            <w:hideMark/>
          </w:tcPr>
          <w:p w14:paraId="71A6B74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23D14C9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LAS</w:t>
            </w:r>
          </w:p>
        </w:tc>
        <w:tc>
          <w:tcPr>
            <w:tcW w:w="1233" w:type="dxa"/>
            <w:noWrap/>
            <w:hideMark/>
          </w:tcPr>
          <w:p w14:paraId="2F74598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 mode</w:t>
            </w:r>
          </w:p>
        </w:tc>
        <w:tc>
          <w:tcPr>
            <w:tcW w:w="851" w:type="dxa"/>
            <w:noWrap/>
            <w:hideMark/>
          </w:tcPr>
          <w:p w14:paraId="1D9B88F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72E2BF1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13</w:t>
            </w:r>
          </w:p>
        </w:tc>
        <w:tc>
          <w:tcPr>
            <w:tcW w:w="992" w:type="dxa"/>
            <w:noWrap/>
            <w:hideMark/>
          </w:tcPr>
          <w:p w14:paraId="7FCA31F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0.1056275</w:t>
            </w:r>
          </w:p>
        </w:tc>
        <w:tc>
          <w:tcPr>
            <w:tcW w:w="992" w:type="dxa"/>
            <w:noWrap/>
            <w:hideMark/>
          </w:tcPr>
          <w:p w14:paraId="0AEAE12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0.288005</w:t>
            </w:r>
          </w:p>
        </w:tc>
        <w:tc>
          <w:tcPr>
            <w:tcW w:w="1134" w:type="dxa"/>
            <w:noWrap/>
            <w:hideMark/>
          </w:tcPr>
          <w:p w14:paraId="6FCCD06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0.366755403</w:t>
            </w:r>
          </w:p>
        </w:tc>
        <w:tc>
          <w:tcPr>
            <w:tcW w:w="993" w:type="dxa"/>
            <w:noWrap/>
            <w:hideMark/>
          </w:tcPr>
          <w:p w14:paraId="1F64494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0.72018693</w:t>
            </w:r>
          </w:p>
        </w:tc>
        <w:tc>
          <w:tcPr>
            <w:tcW w:w="893" w:type="dxa"/>
          </w:tcPr>
          <w:p w14:paraId="655BE97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749" w:type="dxa"/>
          </w:tcPr>
          <w:p w14:paraId="1217FDF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1336.15</w:t>
            </w:r>
          </w:p>
        </w:tc>
        <w:tc>
          <w:tcPr>
            <w:tcW w:w="961" w:type="dxa"/>
          </w:tcPr>
          <w:p w14:paraId="3D773CC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0.02067621</w:t>
            </w:r>
          </w:p>
        </w:tc>
        <w:tc>
          <w:tcPr>
            <w:tcW w:w="1134" w:type="dxa"/>
            <w:noWrap/>
            <w:hideMark/>
          </w:tcPr>
          <w:p w14:paraId="226494A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92" w:type="dxa"/>
            <w:noWrap/>
            <w:hideMark/>
          </w:tcPr>
          <w:p w14:paraId="07A6F6F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noWrap/>
            <w:hideMark/>
          </w:tcPr>
          <w:p w14:paraId="2B5D8C6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tcPr>
          <w:p w14:paraId="4385FC8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r>
      <w:tr w:rsidR="00B81607" w:rsidRPr="00F440AB" w14:paraId="37187E94" w14:textId="61D466FE"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4DB96C88"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Cannabis use disorder</w:t>
            </w:r>
          </w:p>
        </w:tc>
        <w:tc>
          <w:tcPr>
            <w:tcW w:w="1057" w:type="dxa"/>
            <w:noWrap/>
            <w:hideMark/>
          </w:tcPr>
          <w:p w14:paraId="5D85803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65956E0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SVS</w:t>
            </w:r>
          </w:p>
        </w:tc>
        <w:tc>
          <w:tcPr>
            <w:tcW w:w="1233" w:type="dxa"/>
            <w:noWrap/>
            <w:hideMark/>
          </w:tcPr>
          <w:p w14:paraId="30AB533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MR Egger</w:t>
            </w:r>
          </w:p>
        </w:tc>
        <w:tc>
          <w:tcPr>
            <w:tcW w:w="851" w:type="dxa"/>
            <w:noWrap/>
            <w:hideMark/>
          </w:tcPr>
          <w:p w14:paraId="37A4602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3809F66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13</w:t>
            </w:r>
          </w:p>
        </w:tc>
        <w:tc>
          <w:tcPr>
            <w:tcW w:w="992" w:type="dxa"/>
            <w:noWrap/>
            <w:hideMark/>
          </w:tcPr>
          <w:p w14:paraId="713EFB1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0.1503774</w:t>
            </w:r>
          </w:p>
        </w:tc>
        <w:tc>
          <w:tcPr>
            <w:tcW w:w="992" w:type="dxa"/>
            <w:noWrap/>
            <w:hideMark/>
          </w:tcPr>
          <w:p w14:paraId="1833EFE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0.537811</w:t>
            </w:r>
          </w:p>
        </w:tc>
        <w:tc>
          <w:tcPr>
            <w:tcW w:w="1134" w:type="dxa"/>
            <w:noWrap/>
            <w:hideMark/>
          </w:tcPr>
          <w:p w14:paraId="1B88756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0.279609912</w:t>
            </w:r>
          </w:p>
        </w:tc>
        <w:tc>
          <w:tcPr>
            <w:tcW w:w="993" w:type="dxa"/>
            <w:noWrap/>
            <w:hideMark/>
          </w:tcPr>
          <w:p w14:paraId="5D0D82A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0.7849645</w:t>
            </w:r>
          </w:p>
        </w:tc>
        <w:tc>
          <w:tcPr>
            <w:tcW w:w="893" w:type="dxa"/>
          </w:tcPr>
          <w:p w14:paraId="6A5A396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749" w:type="dxa"/>
          </w:tcPr>
          <w:p w14:paraId="2258099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1336.15</w:t>
            </w:r>
          </w:p>
        </w:tc>
        <w:tc>
          <w:tcPr>
            <w:tcW w:w="961" w:type="dxa"/>
          </w:tcPr>
          <w:p w14:paraId="2675C1E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0.02067621</w:t>
            </w:r>
          </w:p>
        </w:tc>
        <w:tc>
          <w:tcPr>
            <w:tcW w:w="1134" w:type="dxa"/>
            <w:noWrap/>
            <w:hideMark/>
          </w:tcPr>
          <w:p w14:paraId="0E9C63A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-0.01342086</w:t>
            </w:r>
          </w:p>
        </w:tc>
        <w:tc>
          <w:tcPr>
            <w:tcW w:w="992" w:type="dxa"/>
            <w:noWrap/>
            <w:hideMark/>
          </w:tcPr>
          <w:p w14:paraId="20A8DCD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0.03389818</w:t>
            </w:r>
          </w:p>
        </w:tc>
        <w:tc>
          <w:tcPr>
            <w:tcW w:w="963" w:type="dxa"/>
            <w:noWrap/>
            <w:hideMark/>
          </w:tcPr>
          <w:p w14:paraId="092DA4D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0.6997375</w:t>
            </w:r>
          </w:p>
        </w:tc>
        <w:tc>
          <w:tcPr>
            <w:tcW w:w="963" w:type="dxa"/>
          </w:tcPr>
          <w:p w14:paraId="2C8013D7" w14:textId="63F1C1DB"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Pr>
                <w:rFonts w:ascii="Calibri" w:hAnsi="Calibri" w:cs="Calibri"/>
                <w:sz w:val="14"/>
                <w:szCs w:val="14"/>
              </w:rPr>
              <w:t>0.237</w:t>
            </w:r>
          </w:p>
        </w:tc>
      </w:tr>
      <w:tr w:rsidR="00B81607" w:rsidRPr="00F440AB" w14:paraId="2AC9BCB4" w14:textId="36CBF076"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41BCC464"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Cannabis use disorder</w:t>
            </w:r>
          </w:p>
        </w:tc>
        <w:tc>
          <w:tcPr>
            <w:tcW w:w="1057" w:type="dxa"/>
            <w:noWrap/>
            <w:hideMark/>
          </w:tcPr>
          <w:p w14:paraId="01C6F4E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48AD8A0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SVS</w:t>
            </w:r>
          </w:p>
        </w:tc>
        <w:tc>
          <w:tcPr>
            <w:tcW w:w="1233" w:type="dxa"/>
            <w:noWrap/>
            <w:hideMark/>
          </w:tcPr>
          <w:p w14:paraId="4494CEB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 median</w:t>
            </w:r>
          </w:p>
        </w:tc>
        <w:tc>
          <w:tcPr>
            <w:tcW w:w="851" w:type="dxa"/>
            <w:noWrap/>
            <w:hideMark/>
          </w:tcPr>
          <w:p w14:paraId="1BCA23D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34CE744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13</w:t>
            </w:r>
          </w:p>
        </w:tc>
        <w:tc>
          <w:tcPr>
            <w:tcW w:w="992" w:type="dxa"/>
            <w:noWrap/>
            <w:hideMark/>
          </w:tcPr>
          <w:p w14:paraId="6F50B5D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-0.027693</w:t>
            </w:r>
          </w:p>
        </w:tc>
        <w:tc>
          <w:tcPr>
            <w:tcW w:w="992" w:type="dxa"/>
            <w:noWrap/>
            <w:hideMark/>
          </w:tcPr>
          <w:p w14:paraId="065BF8D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0.167001</w:t>
            </w:r>
          </w:p>
        </w:tc>
        <w:tc>
          <w:tcPr>
            <w:tcW w:w="1134" w:type="dxa"/>
            <w:noWrap/>
            <w:hideMark/>
          </w:tcPr>
          <w:p w14:paraId="1165B80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-0.165825873</w:t>
            </w:r>
          </w:p>
        </w:tc>
        <w:tc>
          <w:tcPr>
            <w:tcW w:w="993" w:type="dxa"/>
            <w:noWrap/>
            <w:hideMark/>
          </w:tcPr>
          <w:p w14:paraId="0652BF2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0.83457635</w:t>
            </w:r>
          </w:p>
        </w:tc>
        <w:tc>
          <w:tcPr>
            <w:tcW w:w="893" w:type="dxa"/>
          </w:tcPr>
          <w:p w14:paraId="2F7C6C1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749" w:type="dxa"/>
          </w:tcPr>
          <w:p w14:paraId="534AE91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1336.15</w:t>
            </w:r>
          </w:p>
        </w:tc>
        <w:tc>
          <w:tcPr>
            <w:tcW w:w="961" w:type="dxa"/>
          </w:tcPr>
          <w:p w14:paraId="7BDE2A6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0.02067621</w:t>
            </w:r>
          </w:p>
        </w:tc>
        <w:tc>
          <w:tcPr>
            <w:tcW w:w="1134" w:type="dxa"/>
            <w:noWrap/>
            <w:hideMark/>
          </w:tcPr>
          <w:p w14:paraId="150D404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92" w:type="dxa"/>
            <w:noWrap/>
            <w:hideMark/>
          </w:tcPr>
          <w:p w14:paraId="3866D64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noWrap/>
            <w:hideMark/>
          </w:tcPr>
          <w:p w14:paraId="5C3650E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tcPr>
          <w:p w14:paraId="48D4BEE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r>
      <w:tr w:rsidR="00B81607" w:rsidRPr="00F440AB" w14:paraId="6B054206" w14:textId="3D8F3FF7"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18590DA0"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Cannabis use disorder</w:t>
            </w:r>
          </w:p>
        </w:tc>
        <w:tc>
          <w:tcPr>
            <w:tcW w:w="1057" w:type="dxa"/>
            <w:noWrap/>
            <w:hideMark/>
          </w:tcPr>
          <w:p w14:paraId="2B6C6A8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793E6CE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SVS</w:t>
            </w:r>
          </w:p>
        </w:tc>
        <w:tc>
          <w:tcPr>
            <w:tcW w:w="1233" w:type="dxa"/>
            <w:noWrap/>
            <w:hideMark/>
          </w:tcPr>
          <w:p w14:paraId="6AE4501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Inverse variance </w:t>
            </w:r>
          </w:p>
          <w:p w14:paraId="53E1D73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w:t>
            </w:r>
          </w:p>
          <w:p w14:paraId="1A0AA78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851" w:type="dxa"/>
            <w:noWrap/>
            <w:hideMark/>
          </w:tcPr>
          <w:p w14:paraId="25CAEA7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7491EF6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13</w:t>
            </w:r>
          </w:p>
        </w:tc>
        <w:tc>
          <w:tcPr>
            <w:tcW w:w="992" w:type="dxa"/>
            <w:noWrap/>
            <w:hideMark/>
          </w:tcPr>
          <w:p w14:paraId="1D9A659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-0.055267</w:t>
            </w:r>
          </w:p>
        </w:tc>
        <w:tc>
          <w:tcPr>
            <w:tcW w:w="992" w:type="dxa"/>
            <w:noWrap/>
            <w:hideMark/>
          </w:tcPr>
          <w:p w14:paraId="4739033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0.134475</w:t>
            </w:r>
          </w:p>
        </w:tc>
        <w:tc>
          <w:tcPr>
            <w:tcW w:w="1134" w:type="dxa"/>
            <w:noWrap/>
            <w:hideMark/>
          </w:tcPr>
          <w:p w14:paraId="713C296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-0.410986966</w:t>
            </w:r>
          </w:p>
        </w:tc>
        <w:tc>
          <w:tcPr>
            <w:tcW w:w="993" w:type="dxa"/>
            <w:noWrap/>
            <w:hideMark/>
          </w:tcPr>
          <w:p w14:paraId="2C0CE32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0.3810821</w:t>
            </w:r>
          </w:p>
        </w:tc>
        <w:tc>
          <w:tcPr>
            <w:tcW w:w="893" w:type="dxa"/>
          </w:tcPr>
          <w:p w14:paraId="05742D5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0.53351494</w:t>
            </w:r>
          </w:p>
        </w:tc>
        <w:tc>
          <w:tcPr>
            <w:tcW w:w="749" w:type="dxa"/>
          </w:tcPr>
          <w:p w14:paraId="54FB021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1336.15</w:t>
            </w:r>
          </w:p>
        </w:tc>
        <w:tc>
          <w:tcPr>
            <w:tcW w:w="961" w:type="dxa"/>
          </w:tcPr>
          <w:p w14:paraId="3C8D319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0.02067621</w:t>
            </w:r>
          </w:p>
        </w:tc>
        <w:tc>
          <w:tcPr>
            <w:tcW w:w="1134" w:type="dxa"/>
            <w:noWrap/>
            <w:hideMark/>
          </w:tcPr>
          <w:p w14:paraId="0FB4F90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92" w:type="dxa"/>
            <w:noWrap/>
            <w:hideMark/>
          </w:tcPr>
          <w:p w14:paraId="2CC3373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noWrap/>
            <w:hideMark/>
          </w:tcPr>
          <w:p w14:paraId="582A54D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tcPr>
          <w:p w14:paraId="3B95C11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r>
      <w:tr w:rsidR="00B81607" w:rsidRPr="00F440AB" w14:paraId="7C92C99F" w14:textId="25F83FDF"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43C2C76E"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Cannabis use disorder</w:t>
            </w:r>
          </w:p>
        </w:tc>
        <w:tc>
          <w:tcPr>
            <w:tcW w:w="1057" w:type="dxa"/>
            <w:noWrap/>
            <w:hideMark/>
          </w:tcPr>
          <w:p w14:paraId="2269AC7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4B0B15F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SVS</w:t>
            </w:r>
          </w:p>
        </w:tc>
        <w:tc>
          <w:tcPr>
            <w:tcW w:w="1233" w:type="dxa"/>
            <w:noWrap/>
            <w:hideMark/>
          </w:tcPr>
          <w:p w14:paraId="0356ADC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Simple mode</w:t>
            </w:r>
          </w:p>
        </w:tc>
        <w:tc>
          <w:tcPr>
            <w:tcW w:w="851" w:type="dxa"/>
            <w:noWrap/>
            <w:hideMark/>
          </w:tcPr>
          <w:p w14:paraId="2F55673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7A664E9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13</w:t>
            </w:r>
          </w:p>
        </w:tc>
        <w:tc>
          <w:tcPr>
            <w:tcW w:w="992" w:type="dxa"/>
            <w:noWrap/>
            <w:hideMark/>
          </w:tcPr>
          <w:p w14:paraId="41E3243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0.201987</w:t>
            </w:r>
          </w:p>
        </w:tc>
        <w:tc>
          <w:tcPr>
            <w:tcW w:w="992" w:type="dxa"/>
            <w:noWrap/>
            <w:hideMark/>
          </w:tcPr>
          <w:p w14:paraId="41F0648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0.278084</w:t>
            </w:r>
          </w:p>
        </w:tc>
        <w:tc>
          <w:tcPr>
            <w:tcW w:w="1134" w:type="dxa"/>
            <w:noWrap/>
            <w:hideMark/>
          </w:tcPr>
          <w:p w14:paraId="3E4CC0F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0.726352812</w:t>
            </w:r>
          </w:p>
        </w:tc>
        <w:tc>
          <w:tcPr>
            <w:tcW w:w="993" w:type="dxa"/>
            <w:noWrap/>
            <w:hideMark/>
          </w:tcPr>
          <w:p w14:paraId="2193B99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0.4815509</w:t>
            </w:r>
          </w:p>
        </w:tc>
        <w:tc>
          <w:tcPr>
            <w:tcW w:w="893" w:type="dxa"/>
          </w:tcPr>
          <w:p w14:paraId="3B43CB5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749" w:type="dxa"/>
          </w:tcPr>
          <w:p w14:paraId="32DCC19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1336.15</w:t>
            </w:r>
          </w:p>
        </w:tc>
        <w:tc>
          <w:tcPr>
            <w:tcW w:w="961" w:type="dxa"/>
          </w:tcPr>
          <w:p w14:paraId="59FC8B4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0.02067621</w:t>
            </w:r>
          </w:p>
        </w:tc>
        <w:tc>
          <w:tcPr>
            <w:tcW w:w="1134" w:type="dxa"/>
            <w:noWrap/>
            <w:hideMark/>
          </w:tcPr>
          <w:p w14:paraId="487854E6"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92" w:type="dxa"/>
            <w:noWrap/>
            <w:hideMark/>
          </w:tcPr>
          <w:p w14:paraId="4B5DCC2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noWrap/>
            <w:hideMark/>
          </w:tcPr>
          <w:p w14:paraId="686EC54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tcPr>
          <w:p w14:paraId="3FB7277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r>
      <w:tr w:rsidR="00B81607" w:rsidRPr="00F440AB" w14:paraId="2329CEB8" w14:textId="2C13C1D8"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264DC5A2"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Cannabis use disorder</w:t>
            </w:r>
          </w:p>
        </w:tc>
        <w:tc>
          <w:tcPr>
            <w:tcW w:w="1057" w:type="dxa"/>
            <w:noWrap/>
            <w:hideMark/>
          </w:tcPr>
          <w:p w14:paraId="10A3AED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727769E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SVS</w:t>
            </w:r>
          </w:p>
        </w:tc>
        <w:tc>
          <w:tcPr>
            <w:tcW w:w="1233" w:type="dxa"/>
            <w:noWrap/>
            <w:hideMark/>
          </w:tcPr>
          <w:p w14:paraId="6A26060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 mode</w:t>
            </w:r>
          </w:p>
        </w:tc>
        <w:tc>
          <w:tcPr>
            <w:tcW w:w="851" w:type="dxa"/>
            <w:noWrap/>
            <w:hideMark/>
          </w:tcPr>
          <w:p w14:paraId="4FC1146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3D397F0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13</w:t>
            </w:r>
          </w:p>
        </w:tc>
        <w:tc>
          <w:tcPr>
            <w:tcW w:w="992" w:type="dxa"/>
            <w:noWrap/>
            <w:hideMark/>
          </w:tcPr>
          <w:p w14:paraId="61CBED5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0.1421783</w:t>
            </w:r>
          </w:p>
        </w:tc>
        <w:tc>
          <w:tcPr>
            <w:tcW w:w="992" w:type="dxa"/>
            <w:noWrap/>
            <w:hideMark/>
          </w:tcPr>
          <w:p w14:paraId="675BFCD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0.24603</w:t>
            </w:r>
          </w:p>
        </w:tc>
        <w:tc>
          <w:tcPr>
            <w:tcW w:w="1134" w:type="dxa"/>
            <w:noWrap/>
            <w:hideMark/>
          </w:tcPr>
          <w:p w14:paraId="4F008C3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0.577890361</w:t>
            </w:r>
          </w:p>
        </w:tc>
        <w:tc>
          <w:tcPr>
            <w:tcW w:w="993" w:type="dxa"/>
            <w:noWrap/>
            <w:hideMark/>
          </w:tcPr>
          <w:p w14:paraId="6310035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0.8567577</w:t>
            </w:r>
          </w:p>
        </w:tc>
        <w:tc>
          <w:tcPr>
            <w:tcW w:w="893" w:type="dxa"/>
          </w:tcPr>
          <w:p w14:paraId="785C963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749" w:type="dxa"/>
          </w:tcPr>
          <w:p w14:paraId="12FAA62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1336.15</w:t>
            </w:r>
          </w:p>
        </w:tc>
        <w:tc>
          <w:tcPr>
            <w:tcW w:w="961" w:type="dxa"/>
          </w:tcPr>
          <w:p w14:paraId="34C3E8A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0.02067621</w:t>
            </w:r>
          </w:p>
        </w:tc>
        <w:tc>
          <w:tcPr>
            <w:tcW w:w="1134" w:type="dxa"/>
            <w:noWrap/>
            <w:hideMark/>
          </w:tcPr>
          <w:p w14:paraId="5AC2008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92" w:type="dxa"/>
            <w:noWrap/>
            <w:hideMark/>
          </w:tcPr>
          <w:p w14:paraId="5F9B000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noWrap/>
            <w:hideMark/>
          </w:tcPr>
          <w:p w14:paraId="585DD7B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tcPr>
          <w:p w14:paraId="0D0058E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r>
      <w:tr w:rsidR="00B81607" w:rsidRPr="00F440AB" w14:paraId="54730479" w14:textId="7C40A7DF"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15EC1BA6"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Cannabis use disorder</w:t>
            </w:r>
          </w:p>
        </w:tc>
        <w:tc>
          <w:tcPr>
            <w:tcW w:w="1057" w:type="dxa"/>
            <w:noWrap/>
            <w:hideMark/>
          </w:tcPr>
          <w:p w14:paraId="1DED68A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Traylor et al, 2021</w:t>
            </w:r>
          </w:p>
        </w:tc>
        <w:tc>
          <w:tcPr>
            <w:tcW w:w="751" w:type="dxa"/>
            <w:noWrap/>
            <w:hideMark/>
          </w:tcPr>
          <w:p w14:paraId="37D39A3E" w14:textId="3EFC1F5A" w:rsidR="00B81607" w:rsidRPr="00F440AB" w:rsidRDefault="001F722E"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Pr>
                <w:rFonts w:ascii="Calibri" w:hAnsi="Calibri" w:cs="Calibri"/>
                <w:sz w:val="14"/>
                <w:szCs w:val="14"/>
              </w:rPr>
              <w:t>SVS-MRI</w:t>
            </w:r>
          </w:p>
        </w:tc>
        <w:tc>
          <w:tcPr>
            <w:tcW w:w="1233" w:type="dxa"/>
            <w:noWrap/>
            <w:hideMark/>
          </w:tcPr>
          <w:p w14:paraId="4BD1076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MR Egger</w:t>
            </w:r>
          </w:p>
        </w:tc>
        <w:tc>
          <w:tcPr>
            <w:tcW w:w="851" w:type="dxa"/>
            <w:noWrap/>
            <w:hideMark/>
          </w:tcPr>
          <w:p w14:paraId="2D14D95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13E20AC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13</w:t>
            </w:r>
          </w:p>
        </w:tc>
        <w:tc>
          <w:tcPr>
            <w:tcW w:w="992" w:type="dxa"/>
            <w:noWrap/>
            <w:hideMark/>
          </w:tcPr>
          <w:p w14:paraId="61C3AAD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-0.245616</w:t>
            </w:r>
          </w:p>
        </w:tc>
        <w:tc>
          <w:tcPr>
            <w:tcW w:w="992" w:type="dxa"/>
            <w:noWrap/>
            <w:hideMark/>
          </w:tcPr>
          <w:p w14:paraId="2A7EB9D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0.411375</w:t>
            </w:r>
          </w:p>
        </w:tc>
        <w:tc>
          <w:tcPr>
            <w:tcW w:w="1134" w:type="dxa"/>
            <w:noWrap/>
            <w:hideMark/>
          </w:tcPr>
          <w:p w14:paraId="5AABAFD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-0.597059886</w:t>
            </w:r>
          </w:p>
        </w:tc>
        <w:tc>
          <w:tcPr>
            <w:tcW w:w="993" w:type="dxa"/>
            <w:noWrap/>
            <w:hideMark/>
          </w:tcPr>
          <w:p w14:paraId="0784A87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0.5625551</w:t>
            </w:r>
          </w:p>
        </w:tc>
        <w:tc>
          <w:tcPr>
            <w:tcW w:w="893" w:type="dxa"/>
          </w:tcPr>
          <w:p w14:paraId="073E9D6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749" w:type="dxa"/>
          </w:tcPr>
          <w:p w14:paraId="0829C55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1359.126</w:t>
            </w:r>
          </w:p>
        </w:tc>
        <w:tc>
          <w:tcPr>
            <w:tcW w:w="961" w:type="dxa"/>
          </w:tcPr>
          <w:p w14:paraId="4584B90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0.01955189</w:t>
            </w:r>
          </w:p>
        </w:tc>
        <w:tc>
          <w:tcPr>
            <w:tcW w:w="1134" w:type="dxa"/>
            <w:noWrap/>
            <w:hideMark/>
          </w:tcPr>
          <w:p w14:paraId="0FBA34C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0.01882992</w:t>
            </w:r>
          </w:p>
        </w:tc>
        <w:tc>
          <w:tcPr>
            <w:tcW w:w="992" w:type="dxa"/>
            <w:noWrap/>
            <w:hideMark/>
          </w:tcPr>
          <w:p w14:paraId="75869E56"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0.02590103</w:t>
            </w:r>
          </w:p>
        </w:tc>
        <w:tc>
          <w:tcPr>
            <w:tcW w:w="963" w:type="dxa"/>
            <w:noWrap/>
            <w:hideMark/>
          </w:tcPr>
          <w:p w14:paraId="48753B5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0.4824144</w:t>
            </w:r>
          </w:p>
        </w:tc>
        <w:tc>
          <w:tcPr>
            <w:tcW w:w="963" w:type="dxa"/>
          </w:tcPr>
          <w:p w14:paraId="57751EE8" w14:textId="4CA6C88C"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Pr>
                <w:rFonts w:ascii="Calibri" w:hAnsi="Calibri" w:cs="Calibri"/>
                <w:sz w:val="14"/>
                <w:szCs w:val="14"/>
              </w:rPr>
              <w:t>0.859</w:t>
            </w:r>
          </w:p>
        </w:tc>
      </w:tr>
      <w:tr w:rsidR="00B81607" w:rsidRPr="00F440AB" w14:paraId="16883B63" w14:textId="55016416"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5B7F7DCE"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Cannabis use disorder</w:t>
            </w:r>
          </w:p>
        </w:tc>
        <w:tc>
          <w:tcPr>
            <w:tcW w:w="1057" w:type="dxa"/>
            <w:noWrap/>
            <w:hideMark/>
          </w:tcPr>
          <w:p w14:paraId="450A3E9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Traylor et al, 2021</w:t>
            </w:r>
          </w:p>
        </w:tc>
        <w:tc>
          <w:tcPr>
            <w:tcW w:w="751" w:type="dxa"/>
            <w:noWrap/>
            <w:hideMark/>
          </w:tcPr>
          <w:p w14:paraId="3510499A" w14:textId="694BA572" w:rsidR="00B81607" w:rsidRPr="00F440AB" w:rsidRDefault="001F722E"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Pr>
                <w:rFonts w:ascii="Calibri" w:hAnsi="Calibri" w:cs="Calibri"/>
                <w:sz w:val="14"/>
                <w:szCs w:val="14"/>
              </w:rPr>
              <w:t>SVS-MRI</w:t>
            </w:r>
          </w:p>
        </w:tc>
        <w:tc>
          <w:tcPr>
            <w:tcW w:w="1233" w:type="dxa"/>
            <w:noWrap/>
            <w:hideMark/>
          </w:tcPr>
          <w:p w14:paraId="4CE4608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 median</w:t>
            </w:r>
          </w:p>
        </w:tc>
        <w:tc>
          <w:tcPr>
            <w:tcW w:w="851" w:type="dxa"/>
            <w:noWrap/>
            <w:hideMark/>
          </w:tcPr>
          <w:p w14:paraId="7056FA3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53CB245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13</w:t>
            </w:r>
          </w:p>
        </w:tc>
        <w:tc>
          <w:tcPr>
            <w:tcW w:w="992" w:type="dxa"/>
            <w:noWrap/>
            <w:hideMark/>
          </w:tcPr>
          <w:p w14:paraId="333F102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0.1039446</w:t>
            </w:r>
          </w:p>
        </w:tc>
        <w:tc>
          <w:tcPr>
            <w:tcW w:w="992" w:type="dxa"/>
            <w:noWrap/>
            <w:hideMark/>
          </w:tcPr>
          <w:p w14:paraId="155A7DA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0.144073</w:t>
            </w:r>
          </w:p>
        </w:tc>
        <w:tc>
          <w:tcPr>
            <w:tcW w:w="1134" w:type="dxa"/>
            <w:noWrap/>
            <w:hideMark/>
          </w:tcPr>
          <w:p w14:paraId="4B9279C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0.721471977</w:t>
            </w:r>
          </w:p>
        </w:tc>
        <w:tc>
          <w:tcPr>
            <w:tcW w:w="993" w:type="dxa"/>
            <w:noWrap/>
            <w:hideMark/>
          </w:tcPr>
          <w:p w14:paraId="4D57B86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0.4706192</w:t>
            </w:r>
          </w:p>
        </w:tc>
        <w:tc>
          <w:tcPr>
            <w:tcW w:w="893" w:type="dxa"/>
          </w:tcPr>
          <w:p w14:paraId="3949A50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749" w:type="dxa"/>
          </w:tcPr>
          <w:p w14:paraId="594CC91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1359.126</w:t>
            </w:r>
          </w:p>
        </w:tc>
        <w:tc>
          <w:tcPr>
            <w:tcW w:w="961" w:type="dxa"/>
          </w:tcPr>
          <w:p w14:paraId="71CA94F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0.01955189</w:t>
            </w:r>
          </w:p>
        </w:tc>
        <w:tc>
          <w:tcPr>
            <w:tcW w:w="1134" w:type="dxa"/>
            <w:noWrap/>
            <w:hideMark/>
          </w:tcPr>
          <w:p w14:paraId="03C201B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92" w:type="dxa"/>
            <w:noWrap/>
            <w:hideMark/>
          </w:tcPr>
          <w:p w14:paraId="44C829F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noWrap/>
            <w:hideMark/>
          </w:tcPr>
          <w:p w14:paraId="4DFDA3F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tcPr>
          <w:p w14:paraId="3169799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r>
      <w:tr w:rsidR="00B81607" w:rsidRPr="00F440AB" w14:paraId="32F2D77F" w14:textId="11151428"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035AF3B9"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Cannabis use disorder</w:t>
            </w:r>
          </w:p>
        </w:tc>
        <w:tc>
          <w:tcPr>
            <w:tcW w:w="1057" w:type="dxa"/>
            <w:noWrap/>
            <w:hideMark/>
          </w:tcPr>
          <w:p w14:paraId="5344C0D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Traylor et al, 2021</w:t>
            </w:r>
          </w:p>
        </w:tc>
        <w:tc>
          <w:tcPr>
            <w:tcW w:w="751" w:type="dxa"/>
            <w:noWrap/>
            <w:hideMark/>
          </w:tcPr>
          <w:p w14:paraId="0FA7FB7D" w14:textId="1616F9E2" w:rsidR="00B81607" w:rsidRPr="00F440AB" w:rsidRDefault="001F722E"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Pr>
                <w:rFonts w:ascii="Calibri" w:hAnsi="Calibri" w:cs="Calibri"/>
                <w:sz w:val="14"/>
                <w:szCs w:val="14"/>
              </w:rPr>
              <w:t>SVS-MRI</w:t>
            </w:r>
          </w:p>
        </w:tc>
        <w:tc>
          <w:tcPr>
            <w:tcW w:w="1233" w:type="dxa"/>
            <w:noWrap/>
            <w:hideMark/>
          </w:tcPr>
          <w:p w14:paraId="3A67A10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Inverse variance </w:t>
            </w:r>
          </w:p>
          <w:p w14:paraId="349999B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w:t>
            </w:r>
          </w:p>
          <w:p w14:paraId="03AA7A8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851" w:type="dxa"/>
            <w:noWrap/>
            <w:hideMark/>
          </w:tcPr>
          <w:p w14:paraId="3E2AD18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0BB5DF86"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13</w:t>
            </w:r>
          </w:p>
        </w:tc>
        <w:tc>
          <w:tcPr>
            <w:tcW w:w="992" w:type="dxa"/>
            <w:noWrap/>
            <w:hideMark/>
          </w:tcPr>
          <w:p w14:paraId="5B4CCE3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0.0433586</w:t>
            </w:r>
          </w:p>
        </w:tc>
        <w:tc>
          <w:tcPr>
            <w:tcW w:w="992" w:type="dxa"/>
            <w:noWrap/>
            <w:hideMark/>
          </w:tcPr>
          <w:p w14:paraId="2C9069E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0.105973</w:t>
            </w:r>
          </w:p>
        </w:tc>
        <w:tc>
          <w:tcPr>
            <w:tcW w:w="1134" w:type="dxa"/>
            <w:noWrap/>
            <w:hideMark/>
          </w:tcPr>
          <w:p w14:paraId="3B3B8CC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0.409147716</w:t>
            </w:r>
          </w:p>
        </w:tc>
        <w:tc>
          <w:tcPr>
            <w:tcW w:w="993" w:type="dxa"/>
            <w:noWrap/>
            <w:hideMark/>
          </w:tcPr>
          <w:p w14:paraId="76954BB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0.6645456</w:t>
            </w:r>
          </w:p>
        </w:tc>
        <w:tc>
          <w:tcPr>
            <w:tcW w:w="893" w:type="dxa"/>
          </w:tcPr>
          <w:p w14:paraId="5885C07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0.7534563</w:t>
            </w:r>
          </w:p>
        </w:tc>
        <w:tc>
          <w:tcPr>
            <w:tcW w:w="749" w:type="dxa"/>
          </w:tcPr>
          <w:p w14:paraId="1E36203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1359.126</w:t>
            </w:r>
          </w:p>
        </w:tc>
        <w:tc>
          <w:tcPr>
            <w:tcW w:w="961" w:type="dxa"/>
          </w:tcPr>
          <w:p w14:paraId="1D7E257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0.01955189</w:t>
            </w:r>
          </w:p>
        </w:tc>
        <w:tc>
          <w:tcPr>
            <w:tcW w:w="1134" w:type="dxa"/>
            <w:noWrap/>
            <w:hideMark/>
          </w:tcPr>
          <w:p w14:paraId="0B70E18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92" w:type="dxa"/>
            <w:noWrap/>
            <w:hideMark/>
          </w:tcPr>
          <w:p w14:paraId="0489164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noWrap/>
            <w:hideMark/>
          </w:tcPr>
          <w:p w14:paraId="1A2906B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tcPr>
          <w:p w14:paraId="70B2F27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r>
      <w:tr w:rsidR="00B81607" w:rsidRPr="00F440AB" w14:paraId="10F2612B" w14:textId="1A83BFFC"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2941EE24"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Cannabis use disorder</w:t>
            </w:r>
          </w:p>
        </w:tc>
        <w:tc>
          <w:tcPr>
            <w:tcW w:w="1057" w:type="dxa"/>
            <w:noWrap/>
            <w:hideMark/>
          </w:tcPr>
          <w:p w14:paraId="6159AE1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Traylor et al, 2021</w:t>
            </w:r>
          </w:p>
        </w:tc>
        <w:tc>
          <w:tcPr>
            <w:tcW w:w="751" w:type="dxa"/>
            <w:noWrap/>
            <w:hideMark/>
          </w:tcPr>
          <w:p w14:paraId="4878D8D0" w14:textId="0A7D030F" w:rsidR="00B81607" w:rsidRPr="00F440AB" w:rsidRDefault="001F722E"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Pr>
                <w:rFonts w:ascii="Calibri" w:hAnsi="Calibri" w:cs="Calibri"/>
                <w:sz w:val="14"/>
                <w:szCs w:val="14"/>
              </w:rPr>
              <w:t>SVS-MRI</w:t>
            </w:r>
          </w:p>
        </w:tc>
        <w:tc>
          <w:tcPr>
            <w:tcW w:w="1233" w:type="dxa"/>
            <w:noWrap/>
            <w:hideMark/>
          </w:tcPr>
          <w:p w14:paraId="5F22745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Simple mode</w:t>
            </w:r>
          </w:p>
        </w:tc>
        <w:tc>
          <w:tcPr>
            <w:tcW w:w="851" w:type="dxa"/>
            <w:noWrap/>
            <w:hideMark/>
          </w:tcPr>
          <w:p w14:paraId="47D5D9B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720F00F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13</w:t>
            </w:r>
          </w:p>
        </w:tc>
        <w:tc>
          <w:tcPr>
            <w:tcW w:w="992" w:type="dxa"/>
            <w:noWrap/>
            <w:hideMark/>
          </w:tcPr>
          <w:p w14:paraId="44A53E1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0.1373377</w:t>
            </w:r>
          </w:p>
        </w:tc>
        <w:tc>
          <w:tcPr>
            <w:tcW w:w="992" w:type="dxa"/>
            <w:noWrap/>
            <w:hideMark/>
          </w:tcPr>
          <w:p w14:paraId="124B553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0.23588</w:t>
            </w:r>
          </w:p>
        </w:tc>
        <w:tc>
          <w:tcPr>
            <w:tcW w:w="1134" w:type="dxa"/>
            <w:noWrap/>
            <w:hideMark/>
          </w:tcPr>
          <w:p w14:paraId="6F10F18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0.58223665</w:t>
            </w:r>
          </w:p>
        </w:tc>
        <w:tc>
          <w:tcPr>
            <w:tcW w:w="993" w:type="dxa"/>
            <w:noWrap/>
            <w:hideMark/>
          </w:tcPr>
          <w:p w14:paraId="780F8E8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0.5711848</w:t>
            </w:r>
          </w:p>
        </w:tc>
        <w:tc>
          <w:tcPr>
            <w:tcW w:w="893" w:type="dxa"/>
          </w:tcPr>
          <w:p w14:paraId="07DAD47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749" w:type="dxa"/>
          </w:tcPr>
          <w:p w14:paraId="7114A3F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1359.126</w:t>
            </w:r>
          </w:p>
        </w:tc>
        <w:tc>
          <w:tcPr>
            <w:tcW w:w="961" w:type="dxa"/>
          </w:tcPr>
          <w:p w14:paraId="3FE39F1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0.01955189</w:t>
            </w:r>
          </w:p>
        </w:tc>
        <w:tc>
          <w:tcPr>
            <w:tcW w:w="1134" w:type="dxa"/>
            <w:noWrap/>
            <w:hideMark/>
          </w:tcPr>
          <w:p w14:paraId="1A5BE79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92" w:type="dxa"/>
            <w:noWrap/>
            <w:hideMark/>
          </w:tcPr>
          <w:p w14:paraId="52D04D5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noWrap/>
            <w:hideMark/>
          </w:tcPr>
          <w:p w14:paraId="1C33F95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tcPr>
          <w:p w14:paraId="4B68D3E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r>
      <w:tr w:rsidR="00B81607" w:rsidRPr="00F440AB" w14:paraId="575E38CF" w14:textId="260E7D18"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3D86762E"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Cannabis use disorder</w:t>
            </w:r>
          </w:p>
        </w:tc>
        <w:tc>
          <w:tcPr>
            <w:tcW w:w="1057" w:type="dxa"/>
            <w:noWrap/>
            <w:hideMark/>
          </w:tcPr>
          <w:p w14:paraId="6A70881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Traylor et al, 2021</w:t>
            </w:r>
          </w:p>
        </w:tc>
        <w:tc>
          <w:tcPr>
            <w:tcW w:w="751" w:type="dxa"/>
            <w:noWrap/>
            <w:hideMark/>
          </w:tcPr>
          <w:p w14:paraId="7A21E232" w14:textId="78EB1383" w:rsidR="00B81607" w:rsidRPr="00F440AB" w:rsidRDefault="001F722E"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Pr>
                <w:rFonts w:ascii="Calibri" w:hAnsi="Calibri" w:cs="Calibri"/>
                <w:sz w:val="14"/>
                <w:szCs w:val="14"/>
              </w:rPr>
              <w:t>SVS-MRI</w:t>
            </w:r>
          </w:p>
        </w:tc>
        <w:tc>
          <w:tcPr>
            <w:tcW w:w="1233" w:type="dxa"/>
            <w:noWrap/>
            <w:hideMark/>
          </w:tcPr>
          <w:p w14:paraId="00EFA46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 mode</w:t>
            </w:r>
          </w:p>
        </w:tc>
        <w:tc>
          <w:tcPr>
            <w:tcW w:w="851" w:type="dxa"/>
            <w:noWrap/>
            <w:hideMark/>
          </w:tcPr>
          <w:p w14:paraId="0483EB0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53DB2D1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13</w:t>
            </w:r>
          </w:p>
        </w:tc>
        <w:tc>
          <w:tcPr>
            <w:tcW w:w="992" w:type="dxa"/>
            <w:noWrap/>
            <w:hideMark/>
          </w:tcPr>
          <w:p w14:paraId="1A5D219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0.1252238</w:t>
            </w:r>
          </w:p>
        </w:tc>
        <w:tc>
          <w:tcPr>
            <w:tcW w:w="992" w:type="dxa"/>
            <w:noWrap/>
            <w:hideMark/>
          </w:tcPr>
          <w:p w14:paraId="01DE060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0.207276</w:t>
            </w:r>
          </w:p>
        </w:tc>
        <w:tc>
          <w:tcPr>
            <w:tcW w:w="1134" w:type="dxa"/>
            <w:noWrap/>
            <w:hideMark/>
          </w:tcPr>
          <w:p w14:paraId="3D9A1D86"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0.604140858</w:t>
            </w:r>
          </w:p>
        </w:tc>
        <w:tc>
          <w:tcPr>
            <w:tcW w:w="993" w:type="dxa"/>
            <w:noWrap/>
            <w:hideMark/>
          </w:tcPr>
          <w:p w14:paraId="5C6B757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0.6346546</w:t>
            </w:r>
          </w:p>
        </w:tc>
        <w:tc>
          <w:tcPr>
            <w:tcW w:w="893" w:type="dxa"/>
          </w:tcPr>
          <w:p w14:paraId="2187757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749" w:type="dxa"/>
          </w:tcPr>
          <w:p w14:paraId="64B2E28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1359.126</w:t>
            </w:r>
          </w:p>
        </w:tc>
        <w:tc>
          <w:tcPr>
            <w:tcW w:w="961" w:type="dxa"/>
          </w:tcPr>
          <w:p w14:paraId="3DAA002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0.01955189</w:t>
            </w:r>
          </w:p>
        </w:tc>
        <w:tc>
          <w:tcPr>
            <w:tcW w:w="1134" w:type="dxa"/>
            <w:noWrap/>
            <w:hideMark/>
          </w:tcPr>
          <w:p w14:paraId="3DD4DC9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92" w:type="dxa"/>
            <w:noWrap/>
            <w:hideMark/>
          </w:tcPr>
          <w:p w14:paraId="2A1E7EF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noWrap/>
            <w:hideMark/>
          </w:tcPr>
          <w:p w14:paraId="6EF8BC5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tcPr>
          <w:p w14:paraId="14E1BB5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r>
      <w:tr w:rsidR="00B81607" w:rsidRPr="00F440AB" w14:paraId="22615C0B" w14:textId="52CC8634"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54B649EB"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Cannabis use disorder</w:t>
            </w:r>
          </w:p>
        </w:tc>
        <w:tc>
          <w:tcPr>
            <w:tcW w:w="1057" w:type="dxa"/>
            <w:noWrap/>
            <w:hideMark/>
          </w:tcPr>
          <w:p w14:paraId="703EABB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Woo et al, 2014</w:t>
            </w:r>
          </w:p>
        </w:tc>
        <w:tc>
          <w:tcPr>
            <w:tcW w:w="751" w:type="dxa"/>
            <w:noWrap/>
            <w:hideMark/>
          </w:tcPr>
          <w:p w14:paraId="2F4E622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ICH</w:t>
            </w:r>
          </w:p>
        </w:tc>
        <w:tc>
          <w:tcPr>
            <w:tcW w:w="1233" w:type="dxa"/>
            <w:noWrap/>
            <w:hideMark/>
          </w:tcPr>
          <w:p w14:paraId="6D1911F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MR Egger</w:t>
            </w:r>
          </w:p>
        </w:tc>
        <w:tc>
          <w:tcPr>
            <w:tcW w:w="851" w:type="dxa"/>
            <w:noWrap/>
            <w:hideMark/>
          </w:tcPr>
          <w:p w14:paraId="75D324B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4034879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11</w:t>
            </w:r>
          </w:p>
        </w:tc>
        <w:tc>
          <w:tcPr>
            <w:tcW w:w="992" w:type="dxa"/>
            <w:noWrap/>
            <w:hideMark/>
          </w:tcPr>
          <w:p w14:paraId="3A41FF6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-0.577642</w:t>
            </w:r>
          </w:p>
        </w:tc>
        <w:tc>
          <w:tcPr>
            <w:tcW w:w="992" w:type="dxa"/>
            <w:noWrap/>
            <w:hideMark/>
          </w:tcPr>
          <w:p w14:paraId="10F0B71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1.561802</w:t>
            </w:r>
          </w:p>
        </w:tc>
        <w:tc>
          <w:tcPr>
            <w:tcW w:w="1134" w:type="dxa"/>
            <w:noWrap/>
            <w:hideMark/>
          </w:tcPr>
          <w:p w14:paraId="7DACB38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-0.369856135</w:t>
            </w:r>
          </w:p>
        </w:tc>
        <w:tc>
          <w:tcPr>
            <w:tcW w:w="993" w:type="dxa"/>
            <w:noWrap/>
            <w:hideMark/>
          </w:tcPr>
          <w:p w14:paraId="65717CB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0.720043</w:t>
            </w:r>
          </w:p>
        </w:tc>
        <w:tc>
          <w:tcPr>
            <w:tcW w:w="893" w:type="dxa"/>
          </w:tcPr>
          <w:p w14:paraId="4DCA7DC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749" w:type="dxa"/>
          </w:tcPr>
          <w:p w14:paraId="6C481A73"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1423.946</w:t>
            </w:r>
          </w:p>
        </w:tc>
        <w:tc>
          <w:tcPr>
            <w:tcW w:w="961" w:type="dxa"/>
          </w:tcPr>
          <w:p w14:paraId="252BA1D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0.01737142</w:t>
            </w:r>
          </w:p>
        </w:tc>
        <w:tc>
          <w:tcPr>
            <w:tcW w:w="1134" w:type="dxa"/>
            <w:noWrap/>
            <w:hideMark/>
          </w:tcPr>
          <w:p w14:paraId="15EC9CE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0.04802241</w:t>
            </w:r>
          </w:p>
        </w:tc>
        <w:tc>
          <w:tcPr>
            <w:tcW w:w="992" w:type="dxa"/>
            <w:noWrap/>
            <w:hideMark/>
          </w:tcPr>
          <w:p w14:paraId="314B538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0.1029737</w:t>
            </w:r>
          </w:p>
        </w:tc>
        <w:tc>
          <w:tcPr>
            <w:tcW w:w="963" w:type="dxa"/>
            <w:noWrap/>
            <w:hideMark/>
          </w:tcPr>
          <w:p w14:paraId="31D0628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0.6520423</w:t>
            </w:r>
          </w:p>
        </w:tc>
        <w:tc>
          <w:tcPr>
            <w:tcW w:w="963" w:type="dxa"/>
          </w:tcPr>
          <w:p w14:paraId="0B4556C8" w14:textId="35688278"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Pr>
                <w:rFonts w:ascii="Calibri" w:hAnsi="Calibri" w:cs="Calibri"/>
                <w:sz w:val="14"/>
                <w:szCs w:val="14"/>
              </w:rPr>
              <w:t>0.761</w:t>
            </w:r>
          </w:p>
        </w:tc>
      </w:tr>
      <w:tr w:rsidR="00B81607" w:rsidRPr="00F440AB" w14:paraId="7B6591A1" w14:textId="5D63DC46"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0C14DAE8"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Cannabis use disorder</w:t>
            </w:r>
          </w:p>
        </w:tc>
        <w:tc>
          <w:tcPr>
            <w:tcW w:w="1057" w:type="dxa"/>
            <w:noWrap/>
            <w:hideMark/>
          </w:tcPr>
          <w:p w14:paraId="171E9FA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Woo et al, 2014</w:t>
            </w:r>
          </w:p>
        </w:tc>
        <w:tc>
          <w:tcPr>
            <w:tcW w:w="751" w:type="dxa"/>
            <w:noWrap/>
            <w:hideMark/>
          </w:tcPr>
          <w:p w14:paraId="0CDF3A9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ICH</w:t>
            </w:r>
          </w:p>
        </w:tc>
        <w:tc>
          <w:tcPr>
            <w:tcW w:w="1233" w:type="dxa"/>
            <w:noWrap/>
            <w:hideMark/>
          </w:tcPr>
          <w:p w14:paraId="6AD838F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 median</w:t>
            </w:r>
          </w:p>
        </w:tc>
        <w:tc>
          <w:tcPr>
            <w:tcW w:w="851" w:type="dxa"/>
            <w:noWrap/>
            <w:hideMark/>
          </w:tcPr>
          <w:p w14:paraId="040DD10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2118615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11</w:t>
            </w:r>
          </w:p>
        </w:tc>
        <w:tc>
          <w:tcPr>
            <w:tcW w:w="992" w:type="dxa"/>
            <w:noWrap/>
            <w:hideMark/>
          </w:tcPr>
          <w:p w14:paraId="3F5B2D1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-0.297992</w:t>
            </w:r>
          </w:p>
        </w:tc>
        <w:tc>
          <w:tcPr>
            <w:tcW w:w="992" w:type="dxa"/>
            <w:noWrap/>
            <w:hideMark/>
          </w:tcPr>
          <w:p w14:paraId="27DE513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0.4104</w:t>
            </w:r>
          </w:p>
        </w:tc>
        <w:tc>
          <w:tcPr>
            <w:tcW w:w="1134" w:type="dxa"/>
            <w:noWrap/>
            <w:hideMark/>
          </w:tcPr>
          <w:p w14:paraId="16DF17E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-0.726102096</w:t>
            </w:r>
          </w:p>
        </w:tc>
        <w:tc>
          <w:tcPr>
            <w:tcW w:w="993" w:type="dxa"/>
            <w:noWrap/>
            <w:hideMark/>
          </w:tcPr>
          <w:p w14:paraId="07A4E01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0.4677763</w:t>
            </w:r>
          </w:p>
        </w:tc>
        <w:tc>
          <w:tcPr>
            <w:tcW w:w="893" w:type="dxa"/>
          </w:tcPr>
          <w:p w14:paraId="5B35D72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749" w:type="dxa"/>
          </w:tcPr>
          <w:p w14:paraId="3B8AE1B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1423.946</w:t>
            </w:r>
          </w:p>
        </w:tc>
        <w:tc>
          <w:tcPr>
            <w:tcW w:w="961" w:type="dxa"/>
          </w:tcPr>
          <w:p w14:paraId="5A02AD7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0.01737142</w:t>
            </w:r>
          </w:p>
        </w:tc>
        <w:tc>
          <w:tcPr>
            <w:tcW w:w="1134" w:type="dxa"/>
            <w:noWrap/>
            <w:hideMark/>
          </w:tcPr>
          <w:p w14:paraId="33C62CC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92" w:type="dxa"/>
            <w:noWrap/>
            <w:hideMark/>
          </w:tcPr>
          <w:p w14:paraId="54B00FF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noWrap/>
            <w:hideMark/>
          </w:tcPr>
          <w:p w14:paraId="0160D8B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tcPr>
          <w:p w14:paraId="5B06642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r>
      <w:tr w:rsidR="00B81607" w:rsidRPr="00F440AB" w14:paraId="1858C0AB" w14:textId="3FAC463C"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0290C873"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lastRenderedPageBreak/>
              <w:t>Cannabis use disorder</w:t>
            </w:r>
          </w:p>
        </w:tc>
        <w:tc>
          <w:tcPr>
            <w:tcW w:w="1057" w:type="dxa"/>
            <w:noWrap/>
            <w:hideMark/>
          </w:tcPr>
          <w:p w14:paraId="0766A5A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Woo et al, 2014</w:t>
            </w:r>
          </w:p>
        </w:tc>
        <w:tc>
          <w:tcPr>
            <w:tcW w:w="751" w:type="dxa"/>
            <w:noWrap/>
            <w:hideMark/>
          </w:tcPr>
          <w:p w14:paraId="07ED517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ICH</w:t>
            </w:r>
          </w:p>
        </w:tc>
        <w:tc>
          <w:tcPr>
            <w:tcW w:w="1233" w:type="dxa"/>
            <w:noWrap/>
            <w:hideMark/>
          </w:tcPr>
          <w:p w14:paraId="365ACDE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Inverse variance </w:t>
            </w:r>
          </w:p>
          <w:p w14:paraId="549A3B1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w:t>
            </w:r>
          </w:p>
          <w:p w14:paraId="3BDAA7D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851" w:type="dxa"/>
            <w:noWrap/>
            <w:hideMark/>
          </w:tcPr>
          <w:p w14:paraId="4E64E66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0FE8B3D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11</w:t>
            </w:r>
          </w:p>
        </w:tc>
        <w:tc>
          <w:tcPr>
            <w:tcW w:w="992" w:type="dxa"/>
            <w:noWrap/>
            <w:hideMark/>
          </w:tcPr>
          <w:p w14:paraId="6D4853E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0.1244933</w:t>
            </w:r>
          </w:p>
        </w:tc>
        <w:tc>
          <w:tcPr>
            <w:tcW w:w="992" w:type="dxa"/>
            <w:noWrap/>
            <w:hideMark/>
          </w:tcPr>
          <w:p w14:paraId="0AC807C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0.398707</w:t>
            </w:r>
          </w:p>
        </w:tc>
        <w:tc>
          <w:tcPr>
            <w:tcW w:w="1134" w:type="dxa"/>
            <w:noWrap/>
            <w:hideMark/>
          </w:tcPr>
          <w:p w14:paraId="36E054E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0.312242261</w:t>
            </w:r>
          </w:p>
        </w:tc>
        <w:tc>
          <w:tcPr>
            <w:tcW w:w="993" w:type="dxa"/>
            <w:noWrap/>
            <w:hideMark/>
          </w:tcPr>
          <w:p w14:paraId="572637C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0.7548564</w:t>
            </w:r>
          </w:p>
        </w:tc>
        <w:tc>
          <w:tcPr>
            <w:tcW w:w="893" w:type="dxa"/>
          </w:tcPr>
          <w:p w14:paraId="70368B8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0.7975436</w:t>
            </w:r>
          </w:p>
        </w:tc>
        <w:tc>
          <w:tcPr>
            <w:tcW w:w="749" w:type="dxa"/>
          </w:tcPr>
          <w:p w14:paraId="7794C49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1423.946</w:t>
            </w:r>
          </w:p>
        </w:tc>
        <w:tc>
          <w:tcPr>
            <w:tcW w:w="961" w:type="dxa"/>
          </w:tcPr>
          <w:p w14:paraId="2147A8F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0.01737142</w:t>
            </w:r>
          </w:p>
        </w:tc>
        <w:tc>
          <w:tcPr>
            <w:tcW w:w="1134" w:type="dxa"/>
            <w:noWrap/>
            <w:hideMark/>
          </w:tcPr>
          <w:p w14:paraId="5529847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92" w:type="dxa"/>
            <w:noWrap/>
            <w:hideMark/>
          </w:tcPr>
          <w:p w14:paraId="34CB8B5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noWrap/>
            <w:hideMark/>
          </w:tcPr>
          <w:p w14:paraId="7FAC843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tcPr>
          <w:p w14:paraId="4F0F3F0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r>
      <w:tr w:rsidR="00B81607" w:rsidRPr="00F440AB" w14:paraId="17E46ABD" w14:textId="36FE5DF1"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1FE42AAD"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Cannabis use disorder</w:t>
            </w:r>
          </w:p>
        </w:tc>
        <w:tc>
          <w:tcPr>
            <w:tcW w:w="1057" w:type="dxa"/>
            <w:noWrap/>
            <w:hideMark/>
          </w:tcPr>
          <w:p w14:paraId="0F45FE6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Woo et al, 2014</w:t>
            </w:r>
          </w:p>
        </w:tc>
        <w:tc>
          <w:tcPr>
            <w:tcW w:w="751" w:type="dxa"/>
            <w:noWrap/>
            <w:hideMark/>
          </w:tcPr>
          <w:p w14:paraId="0B3E4B5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ICH</w:t>
            </w:r>
          </w:p>
        </w:tc>
        <w:tc>
          <w:tcPr>
            <w:tcW w:w="1233" w:type="dxa"/>
            <w:noWrap/>
            <w:hideMark/>
          </w:tcPr>
          <w:p w14:paraId="6FDCA40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Simple mode</w:t>
            </w:r>
          </w:p>
        </w:tc>
        <w:tc>
          <w:tcPr>
            <w:tcW w:w="851" w:type="dxa"/>
            <w:noWrap/>
            <w:hideMark/>
          </w:tcPr>
          <w:p w14:paraId="7E8DFB4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27ECF4E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11</w:t>
            </w:r>
          </w:p>
        </w:tc>
        <w:tc>
          <w:tcPr>
            <w:tcW w:w="992" w:type="dxa"/>
            <w:noWrap/>
            <w:hideMark/>
          </w:tcPr>
          <w:p w14:paraId="487C51B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-0.764834</w:t>
            </w:r>
          </w:p>
        </w:tc>
        <w:tc>
          <w:tcPr>
            <w:tcW w:w="992" w:type="dxa"/>
            <w:noWrap/>
            <w:hideMark/>
          </w:tcPr>
          <w:p w14:paraId="6457560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0.934614</w:t>
            </w:r>
          </w:p>
        </w:tc>
        <w:tc>
          <w:tcPr>
            <w:tcW w:w="1134" w:type="dxa"/>
            <w:noWrap/>
            <w:hideMark/>
          </w:tcPr>
          <w:p w14:paraId="058C637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-0.818341972</w:t>
            </w:r>
          </w:p>
        </w:tc>
        <w:tc>
          <w:tcPr>
            <w:tcW w:w="993" w:type="dxa"/>
            <w:noWrap/>
            <w:hideMark/>
          </w:tcPr>
          <w:p w14:paraId="75D0E86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0.4322298</w:t>
            </w:r>
          </w:p>
        </w:tc>
        <w:tc>
          <w:tcPr>
            <w:tcW w:w="893" w:type="dxa"/>
          </w:tcPr>
          <w:p w14:paraId="6A6FBFC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749" w:type="dxa"/>
          </w:tcPr>
          <w:p w14:paraId="5C1C4C5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1423.946</w:t>
            </w:r>
          </w:p>
        </w:tc>
        <w:tc>
          <w:tcPr>
            <w:tcW w:w="961" w:type="dxa"/>
          </w:tcPr>
          <w:p w14:paraId="44A8AD4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0.01737142</w:t>
            </w:r>
          </w:p>
        </w:tc>
        <w:tc>
          <w:tcPr>
            <w:tcW w:w="1134" w:type="dxa"/>
            <w:noWrap/>
            <w:hideMark/>
          </w:tcPr>
          <w:p w14:paraId="160C14D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92" w:type="dxa"/>
            <w:noWrap/>
            <w:hideMark/>
          </w:tcPr>
          <w:p w14:paraId="6888881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noWrap/>
            <w:hideMark/>
          </w:tcPr>
          <w:p w14:paraId="58D9001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tcPr>
          <w:p w14:paraId="5766B54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r>
      <w:tr w:rsidR="00B81607" w:rsidRPr="00F440AB" w14:paraId="48A5FAC2" w14:textId="2BCABF8C"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30DF90FB"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Cannabis use disorder</w:t>
            </w:r>
          </w:p>
        </w:tc>
        <w:tc>
          <w:tcPr>
            <w:tcW w:w="1057" w:type="dxa"/>
            <w:noWrap/>
            <w:hideMark/>
          </w:tcPr>
          <w:p w14:paraId="0BC9A92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Woo et al, 2014</w:t>
            </w:r>
          </w:p>
        </w:tc>
        <w:tc>
          <w:tcPr>
            <w:tcW w:w="751" w:type="dxa"/>
            <w:noWrap/>
            <w:hideMark/>
          </w:tcPr>
          <w:p w14:paraId="526A167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ICH</w:t>
            </w:r>
          </w:p>
        </w:tc>
        <w:tc>
          <w:tcPr>
            <w:tcW w:w="1233" w:type="dxa"/>
            <w:noWrap/>
            <w:hideMark/>
          </w:tcPr>
          <w:p w14:paraId="4AEC343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 mode</w:t>
            </w:r>
          </w:p>
        </w:tc>
        <w:tc>
          <w:tcPr>
            <w:tcW w:w="851" w:type="dxa"/>
            <w:noWrap/>
            <w:hideMark/>
          </w:tcPr>
          <w:p w14:paraId="629BCDD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0E33885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11</w:t>
            </w:r>
          </w:p>
        </w:tc>
        <w:tc>
          <w:tcPr>
            <w:tcW w:w="992" w:type="dxa"/>
            <w:noWrap/>
            <w:hideMark/>
          </w:tcPr>
          <w:p w14:paraId="6A0355E3"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-0.731984</w:t>
            </w:r>
          </w:p>
        </w:tc>
        <w:tc>
          <w:tcPr>
            <w:tcW w:w="992" w:type="dxa"/>
            <w:noWrap/>
            <w:hideMark/>
          </w:tcPr>
          <w:p w14:paraId="1D02DA3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0.544726</w:t>
            </w:r>
          </w:p>
        </w:tc>
        <w:tc>
          <w:tcPr>
            <w:tcW w:w="1134" w:type="dxa"/>
            <w:noWrap/>
            <w:hideMark/>
          </w:tcPr>
          <w:p w14:paraId="1179D69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-1.343765369</w:t>
            </w:r>
          </w:p>
        </w:tc>
        <w:tc>
          <w:tcPr>
            <w:tcW w:w="993" w:type="dxa"/>
            <w:noWrap/>
            <w:hideMark/>
          </w:tcPr>
          <w:p w14:paraId="0A29D5D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0.38736455</w:t>
            </w:r>
          </w:p>
        </w:tc>
        <w:tc>
          <w:tcPr>
            <w:tcW w:w="893" w:type="dxa"/>
          </w:tcPr>
          <w:p w14:paraId="01FE60E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749" w:type="dxa"/>
          </w:tcPr>
          <w:p w14:paraId="16D8E4D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1423.946</w:t>
            </w:r>
          </w:p>
        </w:tc>
        <w:tc>
          <w:tcPr>
            <w:tcW w:w="961" w:type="dxa"/>
          </w:tcPr>
          <w:p w14:paraId="19D02BA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0.01737142</w:t>
            </w:r>
          </w:p>
        </w:tc>
        <w:tc>
          <w:tcPr>
            <w:tcW w:w="1134" w:type="dxa"/>
            <w:noWrap/>
            <w:hideMark/>
          </w:tcPr>
          <w:p w14:paraId="6226A55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92" w:type="dxa"/>
            <w:noWrap/>
            <w:hideMark/>
          </w:tcPr>
          <w:p w14:paraId="7FA0E87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noWrap/>
            <w:hideMark/>
          </w:tcPr>
          <w:p w14:paraId="5B04225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tcPr>
          <w:p w14:paraId="1C2319B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r>
      <w:tr w:rsidR="00B81607" w:rsidRPr="00F440AB" w14:paraId="45770BD2" w14:textId="0BACD8FE"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2291C330"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Problematic opioid use </w:t>
            </w:r>
          </w:p>
        </w:tc>
        <w:tc>
          <w:tcPr>
            <w:tcW w:w="1057" w:type="dxa"/>
            <w:noWrap/>
            <w:hideMark/>
          </w:tcPr>
          <w:p w14:paraId="4CF9D2B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2714AA5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AS</w:t>
            </w:r>
          </w:p>
        </w:tc>
        <w:tc>
          <w:tcPr>
            <w:tcW w:w="1233" w:type="dxa"/>
            <w:noWrap/>
            <w:hideMark/>
          </w:tcPr>
          <w:p w14:paraId="5ED8985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MR Egger</w:t>
            </w:r>
          </w:p>
        </w:tc>
        <w:tc>
          <w:tcPr>
            <w:tcW w:w="851" w:type="dxa"/>
            <w:noWrap/>
            <w:hideMark/>
          </w:tcPr>
          <w:p w14:paraId="3659F4D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34119EE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90</w:t>
            </w:r>
          </w:p>
        </w:tc>
        <w:tc>
          <w:tcPr>
            <w:tcW w:w="992" w:type="dxa"/>
            <w:noWrap/>
            <w:hideMark/>
          </w:tcPr>
          <w:p w14:paraId="230A383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0.1247739</w:t>
            </w:r>
          </w:p>
        </w:tc>
        <w:tc>
          <w:tcPr>
            <w:tcW w:w="992" w:type="dxa"/>
            <w:noWrap/>
            <w:hideMark/>
          </w:tcPr>
          <w:p w14:paraId="5A1AB10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0.064182</w:t>
            </w:r>
          </w:p>
        </w:tc>
        <w:tc>
          <w:tcPr>
            <w:tcW w:w="1134" w:type="dxa"/>
            <w:noWrap/>
            <w:hideMark/>
          </w:tcPr>
          <w:p w14:paraId="4D07263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1.944055716</w:t>
            </w:r>
          </w:p>
        </w:tc>
        <w:tc>
          <w:tcPr>
            <w:tcW w:w="993" w:type="dxa"/>
            <w:noWrap/>
            <w:hideMark/>
          </w:tcPr>
          <w:p w14:paraId="2652452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0.06465646</w:t>
            </w:r>
          </w:p>
        </w:tc>
        <w:tc>
          <w:tcPr>
            <w:tcW w:w="893" w:type="dxa"/>
          </w:tcPr>
          <w:p w14:paraId="3D32D67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749" w:type="dxa"/>
          </w:tcPr>
          <w:p w14:paraId="625A2DA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139.2664</w:t>
            </w:r>
          </w:p>
        </w:tc>
        <w:tc>
          <w:tcPr>
            <w:tcW w:w="961" w:type="dxa"/>
          </w:tcPr>
          <w:p w14:paraId="38974A9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0.08758634</w:t>
            </w:r>
          </w:p>
        </w:tc>
        <w:tc>
          <w:tcPr>
            <w:tcW w:w="1134" w:type="dxa"/>
            <w:noWrap/>
            <w:hideMark/>
          </w:tcPr>
          <w:p w14:paraId="1F168A8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-0.004870765</w:t>
            </w:r>
          </w:p>
        </w:tc>
        <w:tc>
          <w:tcPr>
            <w:tcW w:w="992" w:type="dxa"/>
            <w:noWrap/>
            <w:hideMark/>
          </w:tcPr>
          <w:p w14:paraId="3ECC616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0.003898573</w:t>
            </w:r>
          </w:p>
        </w:tc>
        <w:tc>
          <w:tcPr>
            <w:tcW w:w="963" w:type="dxa"/>
            <w:noWrap/>
            <w:hideMark/>
          </w:tcPr>
          <w:p w14:paraId="41C1DE3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0.2148051</w:t>
            </w:r>
          </w:p>
        </w:tc>
        <w:tc>
          <w:tcPr>
            <w:tcW w:w="963" w:type="dxa"/>
          </w:tcPr>
          <w:p w14:paraId="010D493E" w14:textId="056206BF"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Pr>
                <w:rFonts w:ascii="Calibri" w:hAnsi="Calibri" w:cs="Calibri"/>
                <w:sz w:val="14"/>
                <w:szCs w:val="14"/>
              </w:rPr>
              <w:t>0.522</w:t>
            </w:r>
          </w:p>
        </w:tc>
      </w:tr>
      <w:tr w:rsidR="00B81607" w:rsidRPr="00F440AB" w14:paraId="76354C20" w14:textId="4305D676"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030D4C56"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Problematic opioid use </w:t>
            </w:r>
          </w:p>
        </w:tc>
        <w:tc>
          <w:tcPr>
            <w:tcW w:w="1057" w:type="dxa"/>
            <w:noWrap/>
            <w:hideMark/>
          </w:tcPr>
          <w:p w14:paraId="303638F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2B3323C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AS</w:t>
            </w:r>
          </w:p>
        </w:tc>
        <w:tc>
          <w:tcPr>
            <w:tcW w:w="1233" w:type="dxa"/>
            <w:noWrap/>
            <w:hideMark/>
          </w:tcPr>
          <w:p w14:paraId="63F0A34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 median</w:t>
            </w:r>
          </w:p>
        </w:tc>
        <w:tc>
          <w:tcPr>
            <w:tcW w:w="851" w:type="dxa"/>
            <w:noWrap/>
            <w:hideMark/>
          </w:tcPr>
          <w:p w14:paraId="21B47253"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22928EF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90</w:t>
            </w:r>
          </w:p>
        </w:tc>
        <w:tc>
          <w:tcPr>
            <w:tcW w:w="992" w:type="dxa"/>
            <w:noWrap/>
            <w:hideMark/>
          </w:tcPr>
          <w:p w14:paraId="6B83E8D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0.0285587</w:t>
            </w:r>
          </w:p>
        </w:tc>
        <w:tc>
          <w:tcPr>
            <w:tcW w:w="992" w:type="dxa"/>
            <w:noWrap/>
            <w:hideMark/>
          </w:tcPr>
          <w:p w14:paraId="3E880F5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0.035503</w:t>
            </w:r>
          </w:p>
        </w:tc>
        <w:tc>
          <w:tcPr>
            <w:tcW w:w="1134" w:type="dxa"/>
            <w:noWrap/>
            <w:hideMark/>
          </w:tcPr>
          <w:p w14:paraId="04C06B7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0.804403351</w:t>
            </w:r>
          </w:p>
        </w:tc>
        <w:tc>
          <w:tcPr>
            <w:tcW w:w="993" w:type="dxa"/>
            <w:noWrap/>
            <w:hideMark/>
          </w:tcPr>
          <w:p w14:paraId="64E7BAA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0.42116411</w:t>
            </w:r>
          </w:p>
        </w:tc>
        <w:tc>
          <w:tcPr>
            <w:tcW w:w="893" w:type="dxa"/>
          </w:tcPr>
          <w:p w14:paraId="28F06D4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749" w:type="dxa"/>
          </w:tcPr>
          <w:p w14:paraId="2A9C7FF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139.2664</w:t>
            </w:r>
          </w:p>
        </w:tc>
        <w:tc>
          <w:tcPr>
            <w:tcW w:w="961" w:type="dxa"/>
          </w:tcPr>
          <w:p w14:paraId="50E57A9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0.08758634</w:t>
            </w:r>
          </w:p>
        </w:tc>
        <w:tc>
          <w:tcPr>
            <w:tcW w:w="1134" w:type="dxa"/>
            <w:noWrap/>
            <w:hideMark/>
          </w:tcPr>
          <w:p w14:paraId="0E9D19F3"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92" w:type="dxa"/>
            <w:noWrap/>
            <w:hideMark/>
          </w:tcPr>
          <w:p w14:paraId="3BF9350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noWrap/>
            <w:hideMark/>
          </w:tcPr>
          <w:p w14:paraId="627323E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tcPr>
          <w:p w14:paraId="520150D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r>
      <w:tr w:rsidR="00B81607" w:rsidRPr="00F440AB" w14:paraId="56C1BCBB" w14:textId="6FDE5082"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75B66773"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Problematic opioid use </w:t>
            </w:r>
          </w:p>
        </w:tc>
        <w:tc>
          <w:tcPr>
            <w:tcW w:w="1057" w:type="dxa"/>
            <w:noWrap/>
            <w:hideMark/>
          </w:tcPr>
          <w:p w14:paraId="71ABA27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608544B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AS</w:t>
            </w:r>
          </w:p>
        </w:tc>
        <w:tc>
          <w:tcPr>
            <w:tcW w:w="1233" w:type="dxa"/>
            <w:noWrap/>
            <w:hideMark/>
          </w:tcPr>
          <w:p w14:paraId="73A9057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Inverse variance </w:t>
            </w:r>
          </w:p>
          <w:p w14:paraId="3643141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w:t>
            </w:r>
          </w:p>
          <w:p w14:paraId="4666DEB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851" w:type="dxa"/>
            <w:noWrap/>
            <w:hideMark/>
          </w:tcPr>
          <w:p w14:paraId="737B184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54602B8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90</w:t>
            </w:r>
          </w:p>
        </w:tc>
        <w:tc>
          <w:tcPr>
            <w:tcW w:w="992" w:type="dxa"/>
            <w:noWrap/>
            <w:hideMark/>
          </w:tcPr>
          <w:p w14:paraId="0873712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0.0517522</w:t>
            </w:r>
          </w:p>
        </w:tc>
        <w:tc>
          <w:tcPr>
            <w:tcW w:w="992" w:type="dxa"/>
            <w:noWrap/>
            <w:hideMark/>
          </w:tcPr>
          <w:p w14:paraId="4FC8B01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0.024151</w:t>
            </w:r>
          </w:p>
        </w:tc>
        <w:tc>
          <w:tcPr>
            <w:tcW w:w="1134" w:type="dxa"/>
            <w:noWrap/>
            <w:hideMark/>
          </w:tcPr>
          <w:p w14:paraId="61187B2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2.142816566</w:t>
            </w:r>
          </w:p>
        </w:tc>
        <w:tc>
          <w:tcPr>
            <w:tcW w:w="993" w:type="dxa"/>
            <w:noWrap/>
            <w:hideMark/>
          </w:tcPr>
          <w:p w14:paraId="0338AF3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b/>
                <w:bCs/>
                <w:sz w:val="14"/>
                <w:szCs w:val="14"/>
              </w:rPr>
            </w:pPr>
            <w:r w:rsidRPr="00F440AB">
              <w:rPr>
                <w:rFonts w:ascii="Calibri" w:hAnsi="Calibri" w:cs="Calibri"/>
                <w:b/>
                <w:bCs/>
                <w:sz w:val="14"/>
                <w:szCs w:val="14"/>
              </w:rPr>
              <w:t>0.004212783</w:t>
            </w:r>
          </w:p>
        </w:tc>
        <w:tc>
          <w:tcPr>
            <w:tcW w:w="893" w:type="dxa"/>
          </w:tcPr>
          <w:p w14:paraId="30A62E4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b/>
                <w:bCs/>
                <w:sz w:val="14"/>
                <w:szCs w:val="14"/>
              </w:rPr>
            </w:pPr>
            <w:r w:rsidRPr="00F440AB">
              <w:rPr>
                <w:rFonts w:ascii="Calibri" w:hAnsi="Calibri" w:cs="Calibri"/>
                <w:b/>
                <w:bCs/>
                <w:sz w:val="14"/>
                <w:szCs w:val="14"/>
              </w:rPr>
              <w:t>0.02948948</w:t>
            </w:r>
          </w:p>
        </w:tc>
        <w:tc>
          <w:tcPr>
            <w:tcW w:w="749" w:type="dxa"/>
          </w:tcPr>
          <w:p w14:paraId="724AA2E6"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b/>
                <w:bCs/>
                <w:sz w:val="14"/>
                <w:szCs w:val="14"/>
              </w:rPr>
            </w:pPr>
            <w:r w:rsidRPr="00F440AB">
              <w:rPr>
                <w:rFonts w:ascii="Calibri" w:hAnsi="Calibri" w:cs="Calibri"/>
                <w:sz w:val="14"/>
                <w:szCs w:val="14"/>
              </w:rPr>
              <w:t>139.2664</w:t>
            </w:r>
          </w:p>
        </w:tc>
        <w:tc>
          <w:tcPr>
            <w:tcW w:w="961" w:type="dxa"/>
          </w:tcPr>
          <w:p w14:paraId="3458567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b/>
                <w:bCs/>
                <w:sz w:val="14"/>
                <w:szCs w:val="14"/>
              </w:rPr>
            </w:pPr>
            <w:r w:rsidRPr="00F440AB">
              <w:rPr>
                <w:rFonts w:ascii="Calibri" w:hAnsi="Calibri" w:cs="Calibri"/>
                <w:sz w:val="14"/>
                <w:szCs w:val="14"/>
              </w:rPr>
              <w:t>0.08758634</w:t>
            </w:r>
          </w:p>
        </w:tc>
        <w:tc>
          <w:tcPr>
            <w:tcW w:w="1134" w:type="dxa"/>
            <w:noWrap/>
            <w:hideMark/>
          </w:tcPr>
          <w:p w14:paraId="3BFA692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b/>
                <w:bCs/>
                <w:sz w:val="14"/>
                <w:szCs w:val="14"/>
              </w:rPr>
            </w:pPr>
          </w:p>
        </w:tc>
        <w:tc>
          <w:tcPr>
            <w:tcW w:w="992" w:type="dxa"/>
            <w:noWrap/>
            <w:hideMark/>
          </w:tcPr>
          <w:p w14:paraId="10A0C70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noWrap/>
            <w:hideMark/>
          </w:tcPr>
          <w:p w14:paraId="0300F4F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tcPr>
          <w:p w14:paraId="3EC36E4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r>
      <w:tr w:rsidR="00B81607" w:rsidRPr="00F440AB" w14:paraId="2DF63100" w14:textId="422DD9A7"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61724373"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Problematic opioid use </w:t>
            </w:r>
          </w:p>
        </w:tc>
        <w:tc>
          <w:tcPr>
            <w:tcW w:w="1057" w:type="dxa"/>
            <w:noWrap/>
            <w:hideMark/>
          </w:tcPr>
          <w:p w14:paraId="77928AB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4BE1471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AS</w:t>
            </w:r>
          </w:p>
        </w:tc>
        <w:tc>
          <w:tcPr>
            <w:tcW w:w="1233" w:type="dxa"/>
            <w:noWrap/>
            <w:hideMark/>
          </w:tcPr>
          <w:p w14:paraId="1C70C2F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Simple mode</w:t>
            </w:r>
          </w:p>
        </w:tc>
        <w:tc>
          <w:tcPr>
            <w:tcW w:w="851" w:type="dxa"/>
            <w:noWrap/>
            <w:hideMark/>
          </w:tcPr>
          <w:p w14:paraId="2CF4BC33"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43E4C00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90</w:t>
            </w:r>
          </w:p>
        </w:tc>
        <w:tc>
          <w:tcPr>
            <w:tcW w:w="992" w:type="dxa"/>
            <w:noWrap/>
            <w:hideMark/>
          </w:tcPr>
          <w:p w14:paraId="39A79BA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0.0473758</w:t>
            </w:r>
          </w:p>
        </w:tc>
        <w:tc>
          <w:tcPr>
            <w:tcW w:w="992" w:type="dxa"/>
            <w:noWrap/>
            <w:hideMark/>
          </w:tcPr>
          <w:p w14:paraId="6E0BC1C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0.087906</w:t>
            </w:r>
          </w:p>
        </w:tc>
        <w:tc>
          <w:tcPr>
            <w:tcW w:w="1134" w:type="dxa"/>
            <w:noWrap/>
            <w:hideMark/>
          </w:tcPr>
          <w:p w14:paraId="5415637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0.538934008</w:t>
            </w:r>
          </w:p>
        </w:tc>
        <w:tc>
          <w:tcPr>
            <w:tcW w:w="993" w:type="dxa"/>
            <w:noWrap/>
            <w:hideMark/>
          </w:tcPr>
          <w:p w14:paraId="53953EA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0.59127796</w:t>
            </w:r>
          </w:p>
        </w:tc>
        <w:tc>
          <w:tcPr>
            <w:tcW w:w="893" w:type="dxa"/>
          </w:tcPr>
          <w:p w14:paraId="1F9204A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749" w:type="dxa"/>
          </w:tcPr>
          <w:p w14:paraId="3FCA69E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139.2664</w:t>
            </w:r>
          </w:p>
        </w:tc>
        <w:tc>
          <w:tcPr>
            <w:tcW w:w="961" w:type="dxa"/>
          </w:tcPr>
          <w:p w14:paraId="534D322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0.08758634</w:t>
            </w:r>
          </w:p>
        </w:tc>
        <w:tc>
          <w:tcPr>
            <w:tcW w:w="1134" w:type="dxa"/>
            <w:noWrap/>
            <w:hideMark/>
          </w:tcPr>
          <w:p w14:paraId="5389282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92" w:type="dxa"/>
            <w:noWrap/>
            <w:hideMark/>
          </w:tcPr>
          <w:p w14:paraId="4FD740C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noWrap/>
            <w:hideMark/>
          </w:tcPr>
          <w:p w14:paraId="0FDD0AD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tcPr>
          <w:p w14:paraId="7403C35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r>
      <w:tr w:rsidR="00B81607" w:rsidRPr="00F440AB" w14:paraId="3EA59028" w14:textId="145C2C86"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58C2A4BD"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Problematic opioid use </w:t>
            </w:r>
          </w:p>
        </w:tc>
        <w:tc>
          <w:tcPr>
            <w:tcW w:w="1057" w:type="dxa"/>
            <w:noWrap/>
            <w:hideMark/>
          </w:tcPr>
          <w:p w14:paraId="3E36DB66"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598BB1B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AS</w:t>
            </w:r>
          </w:p>
        </w:tc>
        <w:tc>
          <w:tcPr>
            <w:tcW w:w="1233" w:type="dxa"/>
            <w:noWrap/>
            <w:hideMark/>
          </w:tcPr>
          <w:p w14:paraId="5F2EB01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 mode</w:t>
            </w:r>
          </w:p>
        </w:tc>
        <w:tc>
          <w:tcPr>
            <w:tcW w:w="851" w:type="dxa"/>
            <w:noWrap/>
            <w:hideMark/>
          </w:tcPr>
          <w:p w14:paraId="1D2776E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0E08FCA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90</w:t>
            </w:r>
          </w:p>
        </w:tc>
        <w:tc>
          <w:tcPr>
            <w:tcW w:w="992" w:type="dxa"/>
            <w:noWrap/>
            <w:hideMark/>
          </w:tcPr>
          <w:p w14:paraId="09D1FEE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0.0346909</w:t>
            </w:r>
          </w:p>
        </w:tc>
        <w:tc>
          <w:tcPr>
            <w:tcW w:w="992" w:type="dxa"/>
            <w:noWrap/>
            <w:hideMark/>
          </w:tcPr>
          <w:p w14:paraId="582D4C3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0.071812</w:t>
            </w:r>
          </w:p>
        </w:tc>
        <w:tc>
          <w:tcPr>
            <w:tcW w:w="1134" w:type="dxa"/>
            <w:noWrap/>
            <w:hideMark/>
          </w:tcPr>
          <w:p w14:paraId="5CD0F74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0.483076263</w:t>
            </w:r>
          </w:p>
        </w:tc>
        <w:tc>
          <w:tcPr>
            <w:tcW w:w="993" w:type="dxa"/>
            <w:noWrap/>
            <w:hideMark/>
          </w:tcPr>
          <w:p w14:paraId="57AC165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0.74646333</w:t>
            </w:r>
          </w:p>
        </w:tc>
        <w:tc>
          <w:tcPr>
            <w:tcW w:w="893" w:type="dxa"/>
          </w:tcPr>
          <w:p w14:paraId="7FE211D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749" w:type="dxa"/>
          </w:tcPr>
          <w:p w14:paraId="1ED3908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139.2664</w:t>
            </w:r>
          </w:p>
        </w:tc>
        <w:tc>
          <w:tcPr>
            <w:tcW w:w="961" w:type="dxa"/>
          </w:tcPr>
          <w:p w14:paraId="355CEEC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0.08758634</w:t>
            </w:r>
          </w:p>
        </w:tc>
        <w:tc>
          <w:tcPr>
            <w:tcW w:w="1134" w:type="dxa"/>
            <w:noWrap/>
            <w:hideMark/>
          </w:tcPr>
          <w:p w14:paraId="494015D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92" w:type="dxa"/>
            <w:noWrap/>
            <w:hideMark/>
          </w:tcPr>
          <w:p w14:paraId="3A91B32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noWrap/>
            <w:hideMark/>
          </w:tcPr>
          <w:p w14:paraId="0292391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tcPr>
          <w:p w14:paraId="2F24D8F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r>
      <w:tr w:rsidR="00B81607" w:rsidRPr="00F440AB" w14:paraId="4A27C7EC" w14:textId="1CFB68C1"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70983615"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Problematic opioid use </w:t>
            </w:r>
          </w:p>
        </w:tc>
        <w:tc>
          <w:tcPr>
            <w:tcW w:w="1057" w:type="dxa"/>
            <w:noWrap/>
            <w:hideMark/>
          </w:tcPr>
          <w:p w14:paraId="1A5FB58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64C38CC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IS</w:t>
            </w:r>
          </w:p>
        </w:tc>
        <w:tc>
          <w:tcPr>
            <w:tcW w:w="1233" w:type="dxa"/>
            <w:noWrap/>
            <w:hideMark/>
          </w:tcPr>
          <w:p w14:paraId="3CFB8EF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MR Egger</w:t>
            </w:r>
          </w:p>
        </w:tc>
        <w:tc>
          <w:tcPr>
            <w:tcW w:w="851" w:type="dxa"/>
            <w:noWrap/>
            <w:hideMark/>
          </w:tcPr>
          <w:p w14:paraId="19A9A00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1B6D331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90</w:t>
            </w:r>
          </w:p>
        </w:tc>
        <w:tc>
          <w:tcPr>
            <w:tcW w:w="992" w:type="dxa"/>
            <w:noWrap/>
            <w:hideMark/>
          </w:tcPr>
          <w:p w14:paraId="474EC21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0.135553</w:t>
            </w:r>
          </w:p>
        </w:tc>
        <w:tc>
          <w:tcPr>
            <w:tcW w:w="992" w:type="dxa"/>
            <w:noWrap/>
            <w:hideMark/>
          </w:tcPr>
          <w:p w14:paraId="3377DA8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0.070007</w:t>
            </w:r>
          </w:p>
        </w:tc>
        <w:tc>
          <w:tcPr>
            <w:tcW w:w="1134" w:type="dxa"/>
            <w:noWrap/>
            <w:hideMark/>
          </w:tcPr>
          <w:p w14:paraId="1807F49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1.936280129</w:t>
            </w:r>
          </w:p>
        </w:tc>
        <w:tc>
          <w:tcPr>
            <w:tcW w:w="993" w:type="dxa"/>
            <w:noWrap/>
            <w:hideMark/>
          </w:tcPr>
          <w:p w14:paraId="043E320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0.05604279</w:t>
            </w:r>
          </w:p>
        </w:tc>
        <w:tc>
          <w:tcPr>
            <w:tcW w:w="893" w:type="dxa"/>
          </w:tcPr>
          <w:p w14:paraId="6110DCE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749" w:type="dxa"/>
          </w:tcPr>
          <w:p w14:paraId="5EF6640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139.2664</w:t>
            </w:r>
          </w:p>
        </w:tc>
        <w:tc>
          <w:tcPr>
            <w:tcW w:w="961" w:type="dxa"/>
          </w:tcPr>
          <w:p w14:paraId="2D68348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0.08758634</w:t>
            </w:r>
          </w:p>
        </w:tc>
        <w:tc>
          <w:tcPr>
            <w:tcW w:w="1134" w:type="dxa"/>
            <w:noWrap/>
            <w:hideMark/>
          </w:tcPr>
          <w:p w14:paraId="11B45D5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-0.005600297</w:t>
            </w:r>
          </w:p>
        </w:tc>
        <w:tc>
          <w:tcPr>
            <w:tcW w:w="992" w:type="dxa"/>
            <w:noWrap/>
            <w:hideMark/>
          </w:tcPr>
          <w:p w14:paraId="4F6E7A5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0.00425404</w:t>
            </w:r>
          </w:p>
        </w:tc>
        <w:tc>
          <w:tcPr>
            <w:tcW w:w="963" w:type="dxa"/>
            <w:noWrap/>
            <w:hideMark/>
          </w:tcPr>
          <w:p w14:paraId="5C587FB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0.1913981</w:t>
            </w:r>
          </w:p>
        </w:tc>
        <w:tc>
          <w:tcPr>
            <w:tcW w:w="963" w:type="dxa"/>
          </w:tcPr>
          <w:p w14:paraId="73EE6BEF" w14:textId="1CA97600"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Pr>
                <w:rFonts w:ascii="Calibri" w:hAnsi="Calibri" w:cs="Calibri"/>
                <w:sz w:val="14"/>
                <w:szCs w:val="14"/>
              </w:rPr>
              <w:t>0.182</w:t>
            </w:r>
          </w:p>
        </w:tc>
      </w:tr>
      <w:tr w:rsidR="00B81607" w:rsidRPr="00F440AB" w14:paraId="13A0A409" w14:textId="0F826550"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732D9707"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Problematic opioid use </w:t>
            </w:r>
          </w:p>
        </w:tc>
        <w:tc>
          <w:tcPr>
            <w:tcW w:w="1057" w:type="dxa"/>
            <w:noWrap/>
            <w:hideMark/>
          </w:tcPr>
          <w:p w14:paraId="3707CFC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41BA858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IS</w:t>
            </w:r>
          </w:p>
        </w:tc>
        <w:tc>
          <w:tcPr>
            <w:tcW w:w="1233" w:type="dxa"/>
            <w:noWrap/>
            <w:hideMark/>
          </w:tcPr>
          <w:p w14:paraId="2BA107B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 median</w:t>
            </w:r>
          </w:p>
        </w:tc>
        <w:tc>
          <w:tcPr>
            <w:tcW w:w="851" w:type="dxa"/>
            <w:noWrap/>
            <w:hideMark/>
          </w:tcPr>
          <w:p w14:paraId="5BB12356"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35A574C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90</w:t>
            </w:r>
          </w:p>
        </w:tc>
        <w:tc>
          <w:tcPr>
            <w:tcW w:w="992" w:type="dxa"/>
            <w:noWrap/>
            <w:hideMark/>
          </w:tcPr>
          <w:p w14:paraId="277CFA2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0.0601814</w:t>
            </w:r>
          </w:p>
        </w:tc>
        <w:tc>
          <w:tcPr>
            <w:tcW w:w="992" w:type="dxa"/>
            <w:noWrap/>
            <w:hideMark/>
          </w:tcPr>
          <w:p w14:paraId="0094EB6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0.039153</w:t>
            </w:r>
          </w:p>
        </w:tc>
        <w:tc>
          <w:tcPr>
            <w:tcW w:w="1134" w:type="dxa"/>
            <w:noWrap/>
            <w:hideMark/>
          </w:tcPr>
          <w:p w14:paraId="6C16B9D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1.537099901</w:t>
            </w:r>
          </w:p>
        </w:tc>
        <w:tc>
          <w:tcPr>
            <w:tcW w:w="993" w:type="dxa"/>
            <w:noWrap/>
            <w:hideMark/>
          </w:tcPr>
          <w:p w14:paraId="3EE4192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0.12426878</w:t>
            </w:r>
          </w:p>
        </w:tc>
        <w:tc>
          <w:tcPr>
            <w:tcW w:w="893" w:type="dxa"/>
          </w:tcPr>
          <w:p w14:paraId="4FA63E2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749" w:type="dxa"/>
          </w:tcPr>
          <w:p w14:paraId="37AADBC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139.2664</w:t>
            </w:r>
          </w:p>
        </w:tc>
        <w:tc>
          <w:tcPr>
            <w:tcW w:w="961" w:type="dxa"/>
          </w:tcPr>
          <w:p w14:paraId="30BDF59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0.08758634</w:t>
            </w:r>
          </w:p>
        </w:tc>
        <w:tc>
          <w:tcPr>
            <w:tcW w:w="1134" w:type="dxa"/>
            <w:noWrap/>
            <w:hideMark/>
          </w:tcPr>
          <w:p w14:paraId="0283D10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92" w:type="dxa"/>
            <w:noWrap/>
            <w:hideMark/>
          </w:tcPr>
          <w:p w14:paraId="15F73A0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noWrap/>
            <w:hideMark/>
          </w:tcPr>
          <w:p w14:paraId="487A371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tcPr>
          <w:p w14:paraId="18756D6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r>
      <w:tr w:rsidR="00B81607" w:rsidRPr="00F440AB" w14:paraId="42AE7DBB" w14:textId="6A837368"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14C19A9B"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Problematic opioid use </w:t>
            </w:r>
          </w:p>
        </w:tc>
        <w:tc>
          <w:tcPr>
            <w:tcW w:w="1057" w:type="dxa"/>
            <w:noWrap/>
            <w:hideMark/>
          </w:tcPr>
          <w:p w14:paraId="6254DBA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6C7BDAC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IS</w:t>
            </w:r>
          </w:p>
        </w:tc>
        <w:tc>
          <w:tcPr>
            <w:tcW w:w="1233" w:type="dxa"/>
            <w:noWrap/>
            <w:hideMark/>
          </w:tcPr>
          <w:p w14:paraId="6685E6B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Inverse variance </w:t>
            </w:r>
          </w:p>
          <w:p w14:paraId="39F0678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w:t>
            </w:r>
          </w:p>
          <w:p w14:paraId="56C05B3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851" w:type="dxa"/>
            <w:noWrap/>
            <w:hideMark/>
          </w:tcPr>
          <w:p w14:paraId="2C79320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40808AC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90</w:t>
            </w:r>
          </w:p>
        </w:tc>
        <w:tc>
          <w:tcPr>
            <w:tcW w:w="992" w:type="dxa"/>
            <w:noWrap/>
            <w:hideMark/>
          </w:tcPr>
          <w:p w14:paraId="1E5917D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0.0532384</w:t>
            </w:r>
          </w:p>
        </w:tc>
        <w:tc>
          <w:tcPr>
            <w:tcW w:w="992" w:type="dxa"/>
            <w:noWrap/>
            <w:hideMark/>
          </w:tcPr>
          <w:p w14:paraId="5AF540C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0.0263</w:t>
            </w:r>
          </w:p>
        </w:tc>
        <w:tc>
          <w:tcPr>
            <w:tcW w:w="1134" w:type="dxa"/>
            <w:noWrap/>
            <w:hideMark/>
          </w:tcPr>
          <w:p w14:paraId="0DC283F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2.024242198</w:t>
            </w:r>
          </w:p>
        </w:tc>
        <w:tc>
          <w:tcPr>
            <w:tcW w:w="993" w:type="dxa"/>
            <w:noWrap/>
            <w:hideMark/>
          </w:tcPr>
          <w:p w14:paraId="7A4E19C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b/>
                <w:bCs/>
                <w:sz w:val="14"/>
                <w:szCs w:val="14"/>
              </w:rPr>
            </w:pPr>
            <w:r w:rsidRPr="00F440AB">
              <w:rPr>
                <w:rFonts w:ascii="Calibri" w:hAnsi="Calibri" w:cs="Calibri"/>
                <w:b/>
                <w:bCs/>
                <w:sz w:val="14"/>
                <w:szCs w:val="14"/>
              </w:rPr>
              <w:t>0.009294524</w:t>
            </w:r>
          </w:p>
        </w:tc>
        <w:tc>
          <w:tcPr>
            <w:tcW w:w="893" w:type="dxa"/>
          </w:tcPr>
          <w:p w14:paraId="2140198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b/>
                <w:bCs/>
                <w:sz w:val="14"/>
                <w:szCs w:val="14"/>
              </w:rPr>
            </w:pPr>
            <w:r w:rsidRPr="00F440AB">
              <w:rPr>
                <w:rFonts w:ascii="Calibri" w:hAnsi="Calibri" w:cs="Calibri"/>
                <w:b/>
                <w:bCs/>
                <w:sz w:val="14"/>
                <w:szCs w:val="14"/>
              </w:rPr>
              <w:t>0.03253083</w:t>
            </w:r>
          </w:p>
        </w:tc>
        <w:tc>
          <w:tcPr>
            <w:tcW w:w="749" w:type="dxa"/>
          </w:tcPr>
          <w:p w14:paraId="3320EE7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b/>
                <w:bCs/>
                <w:sz w:val="14"/>
                <w:szCs w:val="14"/>
              </w:rPr>
            </w:pPr>
            <w:r w:rsidRPr="00F440AB">
              <w:rPr>
                <w:rFonts w:ascii="Calibri" w:hAnsi="Calibri" w:cs="Calibri"/>
                <w:sz w:val="14"/>
                <w:szCs w:val="14"/>
              </w:rPr>
              <w:t>139.2664</w:t>
            </w:r>
          </w:p>
        </w:tc>
        <w:tc>
          <w:tcPr>
            <w:tcW w:w="961" w:type="dxa"/>
          </w:tcPr>
          <w:p w14:paraId="116A416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b/>
                <w:bCs/>
                <w:sz w:val="14"/>
                <w:szCs w:val="14"/>
              </w:rPr>
            </w:pPr>
            <w:r w:rsidRPr="00F440AB">
              <w:rPr>
                <w:rFonts w:ascii="Calibri" w:hAnsi="Calibri" w:cs="Calibri"/>
                <w:sz w:val="14"/>
                <w:szCs w:val="14"/>
              </w:rPr>
              <w:t>0.08758634</w:t>
            </w:r>
          </w:p>
        </w:tc>
        <w:tc>
          <w:tcPr>
            <w:tcW w:w="1134" w:type="dxa"/>
            <w:noWrap/>
            <w:hideMark/>
          </w:tcPr>
          <w:p w14:paraId="345CAA6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b/>
                <w:bCs/>
                <w:sz w:val="14"/>
                <w:szCs w:val="14"/>
              </w:rPr>
            </w:pPr>
          </w:p>
        </w:tc>
        <w:tc>
          <w:tcPr>
            <w:tcW w:w="992" w:type="dxa"/>
            <w:noWrap/>
            <w:hideMark/>
          </w:tcPr>
          <w:p w14:paraId="6202B11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noWrap/>
            <w:hideMark/>
          </w:tcPr>
          <w:p w14:paraId="1C4FF67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tcPr>
          <w:p w14:paraId="4FEF428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r>
      <w:tr w:rsidR="00B81607" w:rsidRPr="00F440AB" w14:paraId="7B770731" w14:textId="4DF854F2"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3B1A549D"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Problematic opioid use </w:t>
            </w:r>
          </w:p>
        </w:tc>
        <w:tc>
          <w:tcPr>
            <w:tcW w:w="1057" w:type="dxa"/>
            <w:noWrap/>
            <w:hideMark/>
          </w:tcPr>
          <w:p w14:paraId="7C2CD12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5E61390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IS</w:t>
            </w:r>
          </w:p>
        </w:tc>
        <w:tc>
          <w:tcPr>
            <w:tcW w:w="1233" w:type="dxa"/>
            <w:noWrap/>
            <w:hideMark/>
          </w:tcPr>
          <w:p w14:paraId="52D6D79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Simple mode</w:t>
            </w:r>
          </w:p>
        </w:tc>
        <w:tc>
          <w:tcPr>
            <w:tcW w:w="851" w:type="dxa"/>
            <w:noWrap/>
            <w:hideMark/>
          </w:tcPr>
          <w:p w14:paraId="17192E8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3C1A716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90</w:t>
            </w:r>
          </w:p>
        </w:tc>
        <w:tc>
          <w:tcPr>
            <w:tcW w:w="992" w:type="dxa"/>
            <w:noWrap/>
            <w:hideMark/>
          </w:tcPr>
          <w:p w14:paraId="5D7DEC3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0.0834687</w:t>
            </w:r>
          </w:p>
        </w:tc>
        <w:tc>
          <w:tcPr>
            <w:tcW w:w="992" w:type="dxa"/>
            <w:noWrap/>
            <w:hideMark/>
          </w:tcPr>
          <w:p w14:paraId="42DAD0D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0.088836</w:t>
            </w:r>
          </w:p>
        </w:tc>
        <w:tc>
          <w:tcPr>
            <w:tcW w:w="1134" w:type="dxa"/>
            <w:noWrap/>
            <w:hideMark/>
          </w:tcPr>
          <w:p w14:paraId="5F8BAFE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0.93958656</w:t>
            </w:r>
          </w:p>
        </w:tc>
        <w:tc>
          <w:tcPr>
            <w:tcW w:w="993" w:type="dxa"/>
            <w:noWrap/>
            <w:hideMark/>
          </w:tcPr>
          <w:p w14:paraId="0CE860A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0.34997279</w:t>
            </w:r>
          </w:p>
        </w:tc>
        <w:tc>
          <w:tcPr>
            <w:tcW w:w="893" w:type="dxa"/>
          </w:tcPr>
          <w:p w14:paraId="49CFB1F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749" w:type="dxa"/>
          </w:tcPr>
          <w:p w14:paraId="3FEA3FE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139.2664</w:t>
            </w:r>
          </w:p>
        </w:tc>
        <w:tc>
          <w:tcPr>
            <w:tcW w:w="961" w:type="dxa"/>
          </w:tcPr>
          <w:p w14:paraId="18A209C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0.08758634</w:t>
            </w:r>
          </w:p>
        </w:tc>
        <w:tc>
          <w:tcPr>
            <w:tcW w:w="1134" w:type="dxa"/>
            <w:noWrap/>
            <w:hideMark/>
          </w:tcPr>
          <w:p w14:paraId="1B5D41F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92" w:type="dxa"/>
            <w:noWrap/>
            <w:hideMark/>
          </w:tcPr>
          <w:p w14:paraId="63B7E56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noWrap/>
            <w:hideMark/>
          </w:tcPr>
          <w:p w14:paraId="20E7E63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tcPr>
          <w:p w14:paraId="4ADFA32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r>
      <w:tr w:rsidR="00B81607" w:rsidRPr="00F440AB" w14:paraId="0C332734" w14:textId="1FA7203A"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205BECBF"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Problematic opioid use </w:t>
            </w:r>
          </w:p>
        </w:tc>
        <w:tc>
          <w:tcPr>
            <w:tcW w:w="1057" w:type="dxa"/>
            <w:noWrap/>
            <w:hideMark/>
          </w:tcPr>
          <w:p w14:paraId="01961E4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77152B5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IS</w:t>
            </w:r>
          </w:p>
        </w:tc>
        <w:tc>
          <w:tcPr>
            <w:tcW w:w="1233" w:type="dxa"/>
            <w:noWrap/>
            <w:hideMark/>
          </w:tcPr>
          <w:p w14:paraId="022B96E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 mode</w:t>
            </w:r>
          </w:p>
        </w:tc>
        <w:tc>
          <w:tcPr>
            <w:tcW w:w="851" w:type="dxa"/>
            <w:noWrap/>
            <w:hideMark/>
          </w:tcPr>
          <w:p w14:paraId="5D47C34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251C361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90</w:t>
            </w:r>
          </w:p>
        </w:tc>
        <w:tc>
          <w:tcPr>
            <w:tcW w:w="992" w:type="dxa"/>
            <w:noWrap/>
            <w:hideMark/>
          </w:tcPr>
          <w:p w14:paraId="46540E63"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0.0690509</w:t>
            </w:r>
          </w:p>
        </w:tc>
        <w:tc>
          <w:tcPr>
            <w:tcW w:w="992" w:type="dxa"/>
            <w:noWrap/>
            <w:hideMark/>
          </w:tcPr>
          <w:p w14:paraId="21B8B36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0.074969</w:t>
            </w:r>
          </w:p>
        </w:tc>
        <w:tc>
          <w:tcPr>
            <w:tcW w:w="1134" w:type="dxa"/>
            <w:noWrap/>
            <w:hideMark/>
          </w:tcPr>
          <w:p w14:paraId="45C6215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0.921056545</w:t>
            </w:r>
          </w:p>
        </w:tc>
        <w:tc>
          <w:tcPr>
            <w:tcW w:w="993" w:type="dxa"/>
            <w:noWrap/>
            <w:hideMark/>
          </w:tcPr>
          <w:p w14:paraId="5CF93083"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0.35951087</w:t>
            </w:r>
          </w:p>
        </w:tc>
        <w:tc>
          <w:tcPr>
            <w:tcW w:w="893" w:type="dxa"/>
          </w:tcPr>
          <w:p w14:paraId="5EC6F6B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749" w:type="dxa"/>
          </w:tcPr>
          <w:p w14:paraId="11F4B91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139.2664</w:t>
            </w:r>
          </w:p>
        </w:tc>
        <w:tc>
          <w:tcPr>
            <w:tcW w:w="961" w:type="dxa"/>
          </w:tcPr>
          <w:p w14:paraId="746E11B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0.08758634</w:t>
            </w:r>
          </w:p>
        </w:tc>
        <w:tc>
          <w:tcPr>
            <w:tcW w:w="1134" w:type="dxa"/>
            <w:noWrap/>
            <w:hideMark/>
          </w:tcPr>
          <w:p w14:paraId="3DAB135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92" w:type="dxa"/>
            <w:noWrap/>
            <w:hideMark/>
          </w:tcPr>
          <w:p w14:paraId="6712CE4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noWrap/>
            <w:hideMark/>
          </w:tcPr>
          <w:p w14:paraId="5781089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tcPr>
          <w:p w14:paraId="698C0BB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r>
      <w:tr w:rsidR="00B81607" w:rsidRPr="00F440AB" w14:paraId="00DC7A22" w14:textId="5578C5CD"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2173BF06"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Problematic opioid use </w:t>
            </w:r>
          </w:p>
        </w:tc>
        <w:tc>
          <w:tcPr>
            <w:tcW w:w="1057" w:type="dxa"/>
            <w:noWrap/>
            <w:hideMark/>
          </w:tcPr>
          <w:p w14:paraId="7074077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2E4E781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CES</w:t>
            </w:r>
          </w:p>
        </w:tc>
        <w:tc>
          <w:tcPr>
            <w:tcW w:w="1233" w:type="dxa"/>
            <w:noWrap/>
            <w:hideMark/>
          </w:tcPr>
          <w:p w14:paraId="1361853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MR Egger</w:t>
            </w:r>
          </w:p>
        </w:tc>
        <w:tc>
          <w:tcPr>
            <w:tcW w:w="851" w:type="dxa"/>
            <w:noWrap/>
            <w:hideMark/>
          </w:tcPr>
          <w:p w14:paraId="1F3F47D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59B324C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90</w:t>
            </w:r>
          </w:p>
        </w:tc>
        <w:tc>
          <w:tcPr>
            <w:tcW w:w="992" w:type="dxa"/>
            <w:noWrap/>
            <w:hideMark/>
          </w:tcPr>
          <w:p w14:paraId="48967F7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0.470005</w:t>
            </w:r>
          </w:p>
        </w:tc>
        <w:tc>
          <w:tcPr>
            <w:tcW w:w="992" w:type="dxa"/>
            <w:noWrap/>
            <w:hideMark/>
          </w:tcPr>
          <w:p w14:paraId="50A4F9A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0.163485</w:t>
            </w:r>
          </w:p>
        </w:tc>
        <w:tc>
          <w:tcPr>
            <w:tcW w:w="1134" w:type="dxa"/>
            <w:noWrap/>
            <w:hideMark/>
          </w:tcPr>
          <w:p w14:paraId="640989E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2.874912591</w:t>
            </w:r>
          </w:p>
        </w:tc>
        <w:tc>
          <w:tcPr>
            <w:tcW w:w="993" w:type="dxa"/>
            <w:noWrap/>
            <w:hideMark/>
          </w:tcPr>
          <w:p w14:paraId="5CFD2D46"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0.005067265</w:t>
            </w:r>
          </w:p>
        </w:tc>
        <w:tc>
          <w:tcPr>
            <w:tcW w:w="893" w:type="dxa"/>
          </w:tcPr>
          <w:p w14:paraId="77BED10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749" w:type="dxa"/>
          </w:tcPr>
          <w:p w14:paraId="6E65403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139.2664</w:t>
            </w:r>
          </w:p>
        </w:tc>
        <w:tc>
          <w:tcPr>
            <w:tcW w:w="961" w:type="dxa"/>
          </w:tcPr>
          <w:p w14:paraId="3D5DA65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0.08758634</w:t>
            </w:r>
          </w:p>
        </w:tc>
        <w:tc>
          <w:tcPr>
            <w:tcW w:w="1134" w:type="dxa"/>
            <w:noWrap/>
            <w:hideMark/>
          </w:tcPr>
          <w:p w14:paraId="4CC35D8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-0.02933939</w:t>
            </w:r>
          </w:p>
        </w:tc>
        <w:tc>
          <w:tcPr>
            <w:tcW w:w="992" w:type="dxa"/>
            <w:noWrap/>
            <w:hideMark/>
          </w:tcPr>
          <w:p w14:paraId="7DE6E80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0.009823372</w:t>
            </w:r>
          </w:p>
        </w:tc>
        <w:tc>
          <w:tcPr>
            <w:tcW w:w="963" w:type="dxa"/>
            <w:noWrap/>
            <w:hideMark/>
          </w:tcPr>
          <w:p w14:paraId="1E60C11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b/>
                <w:bCs/>
                <w:sz w:val="14"/>
                <w:szCs w:val="14"/>
              </w:rPr>
            </w:pPr>
            <w:r w:rsidRPr="00F440AB">
              <w:rPr>
                <w:rFonts w:ascii="Calibri" w:hAnsi="Calibri" w:cs="Calibri"/>
                <w:b/>
                <w:bCs/>
                <w:sz w:val="14"/>
                <w:szCs w:val="14"/>
              </w:rPr>
              <w:t>0.003642731</w:t>
            </w:r>
          </w:p>
        </w:tc>
        <w:tc>
          <w:tcPr>
            <w:tcW w:w="963" w:type="dxa"/>
          </w:tcPr>
          <w:p w14:paraId="15491C6C" w14:textId="2C20A2B6"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b/>
                <w:bCs/>
                <w:sz w:val="14"/>
                <w:szCs w:val="14"/>
              </w:rPr>
            </w:pPr>
            <w:r w:rsidRPr="00790EE7">
              <w:rPr>
                <w:rFonts w:ascii="Calibri" w:hAnsi="Calibri" w:cs="Calibri"/>
                <w:sz w:val="14"/>
                <w:szCs w:val="14"/>
              </w:rPr>
              <w:t>0.082</w:t>
            </w:r>
          </w:p>
        </w:tc>
      </w:tr>
      <w:tr w:rsidR="00B81607" w:rsidRPr="00F440AB" w14:paraId="51213ECB" w14:textId="0FB49983"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2546179C"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Problematic opioid use </w:t>
            </w:r>
          </w:p>
        </w:tc>
        <w:tc>
          <w:tcPr>
            <w:tcW w:w="1057" w:type="dxa"/>
            <w:noWrap/>
            <w:hideMark/>
          </w:tcPr>
          <w:p w14:paraId="0D048A6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023F32E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CES</w:t>
            </w:r>
          </w:p>
        </w:tc>
        <w:tc>
          <w:tcPr>
            <w:tcW w:w="1233" w:type="dxa"/>
            <w:noWrap/>
            <w:hideMark/>
          </w:tcPr>
          <w:p w14:paraId="4D90AC0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 median</w:t>
            </w:r>
          </w:p>
        </w:tc>
        <w:tc>
          <w:tcPr>
            <w:tcW w:w="851" w:type="dxa"/>
            <w:noWrap/>
            <w:hideMark/>
          </w:tcPr>
          <w:p w14:paraId="42259F5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385FBF2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90</w:t>
            </w:r>
          </w:p>
        </w:tc>
        <w:tc>
          <w:tcPr>
            <w:tcW w:w="992" w:type="dxa"/>
            <w:noWrap/>
            <w:hideMark/>
          </w:tcPr>
          <w:p w14:paraId="4C3410A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-0.035804</w:t>
            </w:r>
          </w:p>
        </w:tc>
        <w:tc>
          <w:tcPr>
            <w:tcW w:w="992" w:type="dxa"/>
            <w:noWrap/>
            <w:hideMark/>
          </w:tcPr>
          <w:p w14:paraId="046EE0C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0.079468</w:t>
            </w:r>
          </w:p>
        </w:tc>
        <w:tc>
          <w:tcPr>
            <w:tcW w:w="1134" w:type="dxa"/>
            <w:noWrap/>
            <w:hideMark/>
          </w:tcPr>
          <w:p w14:paraId="2CB3236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-0.4505451</w:t>
            </w:r>
          </w:p>
        </w:tc>
        <w:tc>
          <w:tcPr>
            <w:tcW w:w="993" w:type="dxa"/>
            <w:noWrap/>
            <w:hideMark/>
          </w:tcPr>
          <w:p w14:paraId="6F61840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0.738563355</w:t>
            </w:r>
          </w:p>
        </w:tc>
        <w:tc>
          <w:tcPr>
            <w:tcW w:w="893" w:type="dxa"/>
          </w:tcPr>
          <w:p w14:paraId="0B12CC13"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749" w:type="dxa"/>
          </w:tcPr>
          <w:p w14:paraId="6B2BABF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139.2664</w:t>
            </w:r>
          </w:p>
        </w:tc>
        <w:tc>
          <w:tcPr>
            <w:tcW w:w="961" w:type="dxa"/>
          </w:tcPr>
          <w:p w14:paraId="05715CB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0.08758634</w:t>
            </w:r>
          </w:p>
        </w:tc>
        <w:tc>
          <w:tcPr>
            <w:tcW w:w="1134" w:type="dxa"/>
            <w:noWrap/>
            <w:hideMark/>
          </w:tcPr>
          <w:p w14:paraId="68FE38E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92" w:type="dxa"/>
            <w:noWrap/>
            <w:hideMark/>
          </w:tcPr>
          <w:p w14:paraId="7BDB16F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noWrap/>
            <w:hideMark/>
          </w:tcPr>
          <w:p w14:paraId="1F0D026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tcPr>
          <w:p w14:paraId="1E71ED1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r>
      <w:tr w:rsidR="00B81607" w:rsidRPr="00F440AB" w14:paraId="7B16119E" w14:textId="29339E0B"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0372DFBF"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Problematic opioid use </w:t>
            </w:r>
          </w:p>
        </w:tc>
        <w:tc>
          <w:tcPr>
            <w:tcW w:w="1057" w:type="dxa"/>
            <w:noWrap/>
            <w:hideMark/>
          </w:tcPr>
          <w:p w14:paraId="68FE486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7E2B683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CES</w:t>
            </w:r>
          </w:p>
        </w:tc>
        <w:tc>
          <w:tcPr>
            <w:tcW w:w="1233" w:type="dxa"/>
            <w:noWrap/>
            <w:hideMark/>
          </w:tcPr>
          <w:p w14:paraId="624AAC1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Inverse variance </w:t>
            </w:r>
          </w:p>
          <w:p w14:paraId="65B82C7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w:t>
            </w:r>
          </w:p>
          <w:p w14:paraId="658FC49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851" w:type="dxa"/>
            <w:noWrap/>
            <w:hideMark/>
          </w:tcPr>
          <w:p w14:paraId="57751D5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42F32F3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90</w:t>
            </w:r>
          </w:p>
        </w:tc>
        <w:tc>
          <w:tcPr>
            <w:tcW w:w="992" w:type="dxa"/>
            <w:noWrap/>
            <w:hideMark/>
          </w:tcPr>
          <w:p w14:paraId="0667ACC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0.0114408</w:t>
            </w:r>
          </w:p>
        </w:tc>
        <w:tc>
          <w:tcPr>
            <w:tcW w:w="992" w:type="dxa"/>
            <w:noWrap/>
            <w:hideMark/>
          </w:tcPr>
          <w:p w14:paraId="525AEBB6"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0.063348</w:t>
            </w:r>
          </w:p>
        </w:tc>
        <w:tc>
          <w:tcPr>
            <w:tcW w:w="1134" w:type="dxa"/>
            <w:noWrap/>
            <w:hideMark/>
          </w:tcPr>
          <w:p w14:paraId="0511742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0.180601657</w:t>
            </w:r>
          </w:p>
        </w:tc>
        <w:tc>
          <w:tcPr>
            <w:tcW w:w="993" w:type="dxa"/>
            <w:noWrap/>
            <w:hideMark/>
          </w:tcPr>
          <w:p w14:paraId="09A2614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0.756680224</w:t>
            </w:r>
          </w:p>
        </w:tc>
        <w:tc>
          <w:tcPr>
            <w:tcW w:w="893" w:type="dxa"/>
          </w:tcPr>
          <w:p w14:paraId="357B8BF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0.8934563</w:t>
            </w:r>
          </w:p>
        </w:tc>
        <w:tc>
          <w:tcPr>
            <w:tcW w:w="749" w:type="dxa"/>
          </w:tcPr>
          <w:p w14:paraId="5FB6012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139.2664</w:t>
            </w:r>
          </w:p>
        </w:tc>
        <w:tc>
          <w:tcPr>
            <w:tcW w:w="961" w:type="dxa"/>
          </w:tcPr>
          <w:p w14:paraId="6458629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0.08758634</w:t>
            </w:r>
          </w:p>
        </w:tc>
        <w:tc>
          <w:tcPr>
            <w:tcW w:w="1134" w:type="dxa"/>
            <w:noWrap/>
            <w:hideMark/>
          </w:tcPr>
          <w:p w14:paraId="2DCAC74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92" w:type="dxa"/>
            <w:noWrap/>
            <w:hideMark/>
          </w:tcPr>
          <w:p w14:paraId="574C67E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noWrap/>
            <w:hideMark/>
          </w:tcPr>
          <w:p w14:paraId="293BED9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tcPr>
          <w:p w14:paraId="3C42E456"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r>
      <w:tr w:rsidR="00B81607" w:rsidRPr="00F440AB" w14:paraId="5CA0D73D" w14:textId="7C76A4CC"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18AEC5D9"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Problematic opioid use </w:t>
            </w:r>
          </w:p>
        </w:tc>
        <w:tc>
          <w:tcPr>
            <w:tcW w:w="1057" w:type="dxa"/>
            <w:noWrap/>
            <w:hideMark/>
          </w:tcPr>
          <w:p w14:paraId="03E8DB9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173D0DD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CES</w:t>
            </w:r>
          </w:p>
        </w:tc>
        <w:tc>
          <w:tcPr>
            <w:tcW w:w="1233" w:type="dxa"/>
            <w:noWrap/>
            <w:hideMark/>
          </w:tcPr>
          <w:p w14:paraId="1C47DC3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Simple mode</w:t>
            </w:r>
          </w:p>
        </w:tc>
        <w:tc>
          <w:tcPr>
            <w:tcW w:w="851" w:type="dxa"/>
            <w:noWrap/>
            <w:hideMark/>
          </w:tcPr>
          <w:p w14:paraId="0BD8539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050CB73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90</w:t>
            </w:r>
          </w:p>
        </w:tc>
        <w:tc>
          <w:tcPr>
            <w:tcW w:w="992" w:type="dxa"/>
            <w:noWrap/>
            <w:hideMark/>
          </w:tcPr>
          <w:p w14:paraId="53DE1C5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-0.080345</w:t>
            </w:r>
          </w:p>
        </w:tc>
        <w:tc>
          <w:tcPr>
            <w:tcW w:w="992" w:type="dxa"/>
            <w:noWrap/>
            <w:hideMark/>
          </w:tcPr>
          <w:p w14:paraId="0AF106A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0.198769</w:t>
            </w:r>
          </w:p>
        </w:tc>
        <w:tc>
          <w:tcPr>
            <w:tcW w:w="1134" w:type="dxa"/>
            <w:noWrap/>
            <w:hideMark/>
          </w:tcPr>
          <w:p w14:paraId="5B98E31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-0.404213544</w:t>
            </w:r>
          </w:p>
        </w:tc>
        <w:tc>
          <w:tcPr>
            <w:tcW w:w="993" w:type="dxa"/>
            <w:noWrap/>
            <w:hideMark/>
          </w:tcPr>
          <w:p w14:paraId="134E0DC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0.687025397</w:t>
            </w:r>
          </w:p>
        </w:tc>
        <w:tc>
          <w:tcPr>
            <w:tcW w:w="893" w:type="dxa"/>
          </w:tcPr>
          <w:p w14:paraId="34736C4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749" w:type="dxa"/>
          </w:tcPr>
          <w:p w14:paraId="4B0CAEB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139.2664</w:t>
            </w:r>
          </w:p>
        </w:tc>
        <w:tc>
          <w:tcPr>
            <w:tcW w:w="961" w:type="dxa"/>
          </w:tcPr>
          <w:p w14:paraId="40985A2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0.08758634</w:t>
            </w:r>
          </w:p>
        </w:tc>
        <w:tc>
          <w:tcPr>
            <w:tcW w:w="1134" w:type="dxa"/>
            <w:noWrap/>
            <w:hideMark/>
          </w:tcPr>
          <w:p w14:paraId="2FC8888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92" w:type="dxa"/>
            <w:noWrap/>
            <w:hideMark/>
          </w:tcPr>
          <w:p w14:paraId="3B2A7983"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noWrap/>
            <w:hideMark/>
          </w:tcPr>
          <w:p w14:paraId="6784619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tcPr>
          <w:p w14:paraId="6E9D18E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r>
      <w:tr w:rsidR="00B81607" w:rsidRPr="00F440AB" w14:paraId="408B636D" w14:textId="4AC446BD"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216E22E4"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Problematic opioid use </w:t>
            </w:r>
          </w:p>
        </w:tc>
        <w:tc>
          <w:tcPr>
            <w:tcW w:w="1057" w:type="dxa"/>
            <w:noWrap/>
            <w:hideMark/>
          </w:tcPr>
          <w:p w14:paraId="193D559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6109C77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CES</w:t>
            </w:r>
          </w:p>
        </w:tc>
        <w:tc>
          <w:tcPr>
            <w:tcW w:w="1233" w:type="dxa"/>
            <w:noWrap/>
            <w:hideMark/>
          </w:tcPr>
          <w:p w14:paraId="4F35135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 mode</w:t>
            </w:r>
          </w:p>
        </w:tc>
        <w:tc>
          <w:tcPr>
            <w:tcW w:w="851" w:type="dxa"/>
            <w:noWrap/>
            <w:hideMark/>
          </w:tcPr>
          <w:p w14:paraId="4234C46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7D5F99A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90</w:t>
            </w:r>
          </w:p>
        </w:tc>
        <w:tc>
          <w:tcPr>
            <w:tcW w:w="992" w:type="dxa"/>
            <w:noWrap/>
            <w:hideMark/>
          </w:tcPr>
          <w:p w14:paraId="57968DA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-0.05188</w:t>
            </w:r>
          </w:p>
        </w:tc>
        <w:tc>
          <w:tcPr>
            <w:tcW w:w="992" w:type="dxa"/>
            <w:noWrap/>
            <w:hideMark/>
          </w:tcPr>
          <w:p w14:paraId="45C4645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0.156046</w:t>
            </w:r>
          </w:p>
        </w:tc>
        <w:tc>
          <w:tcPr>
            <w:tcW w:w="1134" w:type="dxa"/>
            <w:noWrap/>
            <w:hideMark/>
          </w:tcPr>
          <w:p w14:paraId="1A49DA9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-0.332466365</w:t>
            </w:r>
          </w:p>
        </w:tc>
        <w:tc>
          <w:tcPr>
            <w:tcW w:w="993" w:type="dxa"/>
            <w:noWrap/>
            <w:hideMark/>
          </w:tcPr>
          <w:p w14:paraId="1E54625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0.740318958</w:t>
            </w:r>
          </w:p>
        </w:tc>
        <w:tc>
          <w:tcPr>
            <w:tcW w:w="893" w:type="dxa"/>
          </w:tcPr>
          <w:p w14:paraId="264CC0D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749" w:type="dxa"/>
          </w:tcPr>
          <w:p w14:paraId="698F359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139.2664</w:t>
            </w:r>
          </w:p>
        </w:tc>
        <w:tc>
          <w:tcPr>
            <w:tcW w:w="961" w:type="dxa"/>
          </w:tcPr>
          <w:p w14:paraId="3608169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0.08758634</w:t>
            </w:r>
          </w:p>
        </w:tc>
        <w:tc>
          <w:tcPr>
            <w:tcW w:w="1134" w:type="dxa"/>
            <w:noWrap/>
            <w:hideMark/>
          </w:tcPr>
          <w:p w14:paraId="6F573076"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92" w:type="dxa"/>
            <w:noWrap/>
            <w:hideMark/>
          </w:tcPr>
          <w:p w14:paraId="7EEB130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noWrap/>
            <w:hideMark/>
          </w:tcPr>
          <w:p w14:paraId="1B44FC2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tcPr>
          <w:p w14:paraId="66DA98D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r>
      <w:tr w:rsidR="00B81607" w:rsidRPr="00F440AB" w14:paraId="50F0925D" w14:textId="30175BB7"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3E7229F5"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Problematic opioid use </w:t>
            </w:r>
          </w:p>
        </w:tc>
        <w:tc>
          <w:tcPr>
            <w:tcW w:w="1057" w:type="dxa"/>
            <w:noWrap/>
            <w:hideMark/>
          </w:tcPr>
          <w:p w14:paraId="3CC0824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4052DBA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LAS</w:t>
            </w:r>
          </w:p>
        </w:tc>
        <w:tc>
          <w:tcPr>
            <w:tcW w:w="1233" w:type="dxa"/>
            <w:noWrap/>
            <w:hideMark/>
          </w:tcPr>
          <w:p w14:paraId="45C2355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MR Egger</w:t>
            </w:r>
          </w:p>
        </w:tc>
        <w:tc>
          <w:tcPr>
            <w:tcW w:w="851" w:type="dxa"/>
            <w:noWrap/>
            <w:hideMark/>
          </w:tcPr>
          <w:p w14:paraId="46844A7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5C2A134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90</w:t>
            </w:r>
          </w:p>
        </w:tc>
        <w:tc>
          <w:tcPr>
            <w:tcW w:w="992" w:type="dxa"/>
            <w:noWrap/>
            <w:hideMark/>
          </w:tcPr>
          <w:p w14:paraId="5533107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0.2948311</w:t>
            </w:r>
          </w:p>
        </w:tc>
        <w:tc>
          <w:tcPr>
            <w:tcW w:w="992" w:type="dxa"/>
            <w:noWrap/>
            <w:hideMark/>
          </w:tcPr>
          <w:p w14:paraId="230AA3F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0.199642</w:t>
            </w:r>
          </w:p>
        </w:tc>
        <w:tc>
          <w:tcPr>
            <w:tcW w:w="1134" w:type="dxa"/>
            <w:noWrap/>
            <w:hideMark/>
          </w:tcPr>
          <w:p w14:paraId="6A41A15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1.476800199</w:t>
            </w:r>
          </w:p>
        </w:tc>
        <w:tc>
          <w:tcPr>
            <w:tcW w:w="993" w:type="dxa"/>
            <w:noWrap/>
            <w:hideMark/>
          </w:tcPr>
          <w:p w14:paraId="72D823B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0.53432989</w:t>
            </w:r>
          </w:p>
        </w:tc>
        <w:tc>
          <w:tcPr>
            <w:tcW w:w="893" w:type="dxa"/>
          </w:tcPr>
          <w:p w14:paraId="68DEB60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749" w:type="dxa"/>
          </w:tcPr>
          <w:p w14:paraId="42FB5F73"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139.2664</w:t>
            </w:r>
          </w:p>
        </w:tc>
        <w:tc>
          <w:tcPr>
            <w:tcW w:w="961" w:type="dxa"/>
          </w:tcPr>
          <w:p w14:paraId="40899E3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0.08758634</w:t>
            </w:r>
          </w:p>
        </w:tc>
        <w:tc>
          <w:tcPr>
            <w:tcW w:w="1134" w:type="dxa"/>
            <w:noWrap/>
            <w:hideMark/>
          </w:tcPr>
          <w:p w14:paraId="7A884D5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-0.01374812</w:t>
            </w:r>
          </w:p>
        </w:tc>
        <w:tc>
          <w:tcPr>
            <w:tcW w:w="992" w:type="dxa"/>
            <w:noWrap/>
            <w:hideMark/>
          </w:tcPr>
          <w:p w14:paraId="5A0D0CB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0.01202894</w:t>
            </w:r>
          </w:p>
        </w:tc>
        <w:tc>
          <w:tcPr>
            <w:tcW w:w="963" w:type="dxa"/>
            <w:noWrap/>
            <w:hideMark/>
          </w:tcPr>
          <w:p w14:paraId="41AE25E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0.2561372</w:t>
            </w:r>
          </w:p>
        </w:tc>
        <w:tc>
          <w:tcPr>
            <w:tcW w:w="963" w:type="dxa"/>
          </w:tcPr>
          <w:p w14:paraId="0B264EF4" w14:textId="7B0EE93E"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Pr>
                <w:rFonts w:ascii="Calibri" w:hAnsi="Calibri" w:cs="Calibri"/>
                <w:sz w:val="14"/>
                <w:szCs w:val="14"/>
              </w:rPr>
              <w:t>0.323</w:t>
            </w:r>
          </w:p>
        </w:tc>
      </w:tr>
      <w:tr w:rsidR="00B81607" w:rsidRPr="00F440AB" w14:paraId="7DCEF550" w14:textId="12D454F8"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382BE143"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Problematic opioid use </w:t>
            </w:r>
          </w:p>
        </w:tc>
        <w:tc>
          <w:tcPr>
            <w:tcW w:w="1057" w:type="dxa"/>
            <w:noWrap/>
            <w:hideMark/>
          </w:tcPr>
          <w:p w14:paraId="066D9B4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35EA1D9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LAS</w:t>
            </w:r>
          </w:p>
        </w:tc>
        <w:tc>
          <w:tcPr>
            <w:tcW w:w="1233" w:type="dxa"/>
            <w:noWrap/>
            <w:hideMark/>
          </w:tcPr>
          <w:p w14:paraId="717E62A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 median</w:t>
            </w:r>
          </w:p>
        </w:tc>
        <w:tc>
          <w:tcPr>
            <w:tcW w:w="851" w:type="dxa"/>
            <w:noWrap/>
            <w:hideMark/>
          </w:tcPr>
          <w:p w14:paraId="189A917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7CCBF12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90</w:t>
            </w:r>
          </w:p>
        </w:tc>
        <w:tc>
          <w:tcPr>
            <w:tcW w:w="992" w:type="dxa"/>
            <w:noWrap/>
            <w:hideMark/>
          </w:tcPr>
          <w:p w14:paraId="36F02ED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0.0904283</w:t>
            </w:r>
          </w:p>
        </w:tc>
        <w:tc>
          <w:tcPr>
            <w:tcW w:w="992" w:type="dxa"/>
            <w:noWrap/>
            <w:hideMark/>
          </w:tcPr>
          <w:p w14:paraId="3742436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0.099857</w:t>
            </w:r>
          </w:p>
        </w:tc>
        <w:tc>
          <w:tcPr>
            <w:tcW w:w="1134" w:type="dxa"/>
            <w:noWrap/>
            <w:hideMark/>
          </w:tcPr>
          <w:p w14:paraId="04218B76"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0.905579284</w:t>
            </w:r>
          </w:p>
        </w:tc>
        <w:tc>
          <w:tcPr>
            <w:tcW w:w="993" w:type="dxa"/>
            <w:noWrap/>
            <w:hideMark/>
          </w:tcPr>
          <w:p w14:paraId="15EFDFB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0.3651586</w:t>
            </w:r>
          </w:p>
        </w:tc>
        <w:tc>
          <w:tcPr>
            <w:tcW w:w="893" w:type="dxa"/>
          </w:tcPr>
          <w:p w14:paraId="2E65817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749" w:type="dxa"/>
          </w:tcPr>
          <w:p w14:paraId="0725596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139.2664</w:t>
            </w:r>
          </w:p>
        </w:tc>
        <w:tc>
          <w:tcPr>
            <w:tcW w:w="961" w:type="dxa"/>
          </w:tcPr>
          <w:p w14:paraId="3EE27DD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0.08758634</w:t>
            </w:r>
          </w:p>
        </w:tc>
        <w:tc>
          <w:tcPr>
            <w:tcW w:w="1134" w:type="dxa"/>
            <w:noWrap/>
            <w:hideMark/>
          </w:tcPr>
          <w:p w14:paraId="12032D6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92" w:type="dxa"/>
            <w:noWrap/>
            <w:hideMark/>
          </w:tcPr>
          <w:p w14:paraId="1EF2738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noWrap/>
            <w:hideMark/>
          </w:tcPr>
          <w:p w14:paraId="5647067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tcPr>
          <w:p w14:paraId="76CC724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r>
      <w:tr w:rsidR="00B81607" w:rsidRPr="00F440AB" w14:paraId="5523C9D6" w14:textId="7737F089"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07A5FD38"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Problematic opioid use </w:t>
            </w:r>
          </w:p>
        </w:tc>
        <w:tc>
          <w:tcPr>
            <w:tcW w:w="1057" w:type="dxa"/>
            <w:noWrap/>
            <w:hideMark/>
          </w:tcPr>
          <w:p w14:paraId="05F00A4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64C679A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LAS</w:t>
            </w:r>
          </w:p>
        </w:tc>
        <w:tc>
          <w:tcPr>
            <w:tcW w:w="1233" w:type="dxa"/>
            <w:noWrap/>
            <w:hideMark/>
          </w:tcPr>
          <w:p w14:paraId="2D3659F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Inverse variance </w:t>
            </w:r>
          </w:p>
          <w:p w14:paraId="1926C94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w:t>
            </w:r>
          </w:p>
          <w:p w14:paraId="000378A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851" w:type="dxa"/>
            <w:noWrap/>
            <w:hideMark/>
          </w:tcPr>
          <w:p w14:paraId="2037DDA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1A3E503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90</w:t>
            </w:r>
          </w:p>
        </w:tc>
        <w:tc>
          <w:tcPr>
            <w:tcW w:w="992" w:type="dxa"/>
            <w:noWrap/>
            <w:hideMark/>
          </w:tcPr>
          <w:p w14:paraId="639836C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0.1045775</w:t>
            </w:r>
          </w:p>
        </w:tc>
        <w:tc>
          <w:tcPr>
            <w:tcW w:w="992" w:type="dxa"/>
            <w:noWrap/>
            <w:hideMark/>
          </w:tcPr>
          <w:p w14:paraId="6179EB2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0.074049</w:t>
            </w:r>
          </w:p>
        </w:tc>
        <w:tc>
          <w:tcPr>
            <w:tcW w:w="1134" w:type="dxa"/>
            <w:noWrap/>
            <w:hideMark/>
          </w:tcPr>
          <w:p w14:paraId="1D3F5FE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1.412266001</w:t>
            </w:r>
          </w:p>
        </w:tc>
        <w:tc>
          <w:tcPr>
            <w:tcW w:w="993" w:type="dxa"/>
            <w:noWrap/>
            <w:hideMark/>
          </w:tcPr>
          <w:p w14:paraId="234F233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0.0534517</w:t>
            </w:r>
          </w:p>
        </w:tc>
        <w:tc>
          <w:tcPr>
            <w:tcW w:w="893" w:type="dxa"/>
          </w:tcPr>
          <w:p w14:paraId="2E06F05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0.12472063</w:t>
            </w:r>
          </w:p>
        </w:tc>
        <w:tc>
          <w:tcPr>
            <w:tcW w:w="749" w:type="dxa"/>
          </w:tcPr>
          <w:p w14:paraId="5B3E062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139.2664</w:t>
            </w:r>
          </w:p>
        </w:tc>
        <w:tc>
          <w:tcPr>
            <w:tcW w:w="961" w:type="dxa"/>
          </w:tcPr>
          <w:p w14:paraId="757EDEE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0.08758634</w:t>
            </w:r>
          </w:p>
        </w:tc>
        <w:tc>
          <w:tcPr>
            <w:tcW w:w="1134" w:type="dxa"/>
            <w:noWrap/>
            <w:hideMark/>
          </w:tcPr>
          <w:p w14:paraId="1F39605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92" w:type="dxa"/>
            <w:noWrap/>
            <w:hideMark/>
          </w:tcPr>
          <w:p w14:paraId="7731B42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noWrap/>
            <w:hideMark/>
          </w:tcPr>
          <w:p w14:paraId="48D9587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tcPr>
          <w:p w14:paraId="3813BA1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r>
      <w:tr w:rsidR="00B81607" w:rsidRPr="00F440AB" w14:paraId="0C693790" w14:textId="6F248B07"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5902F334"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Problematic opioid use </w:t>
            </w:r>
          </w:p>
        </w:tc>
        <w:tc>
          <w:tcPr>
            <w:tcW w:w="1057" w:type="dxa"/>
            <w:noWrap/>
            <w:hideMark/>
          </w:tcPr>
          <w:p w14:paraId="6138F146"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608CED0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LAS</w:t>
            </w:r>
          </w:p>
        </w:tc>
        <w:tc>
          <w:tcPr>
            <w:tcW w:w="1233" w:type="dxa"/>
            <w:noWrap/>
            <w:hideMark/>
          </w:tcPr>
          <w:p w14:paraId="196E4D9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Simple mode</w:t>
            </w:r>
          </w:p>
        </w:tc>
        <w:tc>
          <w:tcPr>
            <w:tcW w:w="851" w:type="dxa"/>
            <w:noWrap/>
            <w:hideMark/>
          </w:tcPr>
          <w:p w14:paraId="37A41D4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2E0340A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90</w:t>
            </w:r>
          </w:p>
        </w:tc>
        <w:tc>
          <w:tcPr>
            <w:tcW w:w="992" w:type="dxa"/>
            <w:noWrap/>
            <w:hideMark/>
          </w:tcPr>
          <w:p w14:paraId="4DD4DC3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0.1499013</w:t>
            </w:r>
          </w:p>
        </w:tc>
        <w:tc>
          <w:tcPr>
            <w:tcW w:w="992" w:type="dxa"/>
            <w:noWrap/>
            <w:hideMark/>
          </w:tcPr>
          <w:p w14:paraId="7A1088E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0.262223</w:t>
            </w:r>
          </w:p>
        </w:tc>
        <w:tc>
          <w:tcPr>
            <w:tcW w:w="1134" w:type="dxa"/>
            <w:noWrap/>
            <w:hideMark/>
          </w:tcPr>
          <w:p w14:paraId="6762350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0.571656676</w:t>
            </w:r>
          </w:p>
        </w:tc>
        <w:tc>
          <w:tcPr>
            <w:tcW w:w="993" w:type="dxa"/>
            <w:noWrap/>
            <w:hideMark/>
          </w:tcPr>
          <w:p w14:paraId="3D9A3A3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0.5689955</w:t>
            </w:r>
          </w:p>
        </w:tc>
        <w:tc>
          <w:tcPr>
            <w:tcW w:w="893" w:type="dxa"/>
          </w:tcPr>
          <w:p w14:paraId="60B851E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749" w:type="dxa"/>
          </w:tcPr>
          <w:p w14:paraId="1A2B09C6"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139.2664</w:t>
            </w:r>
          </w:p>
        </w:tc>
        <w:tc>
          <w:tcPr>
            <w:tcW w:w="961" w:type="dxa"/>
          </w:tcPr>
          <w:p w14:paraId="0022B84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0.08758634</w:t>
            </w:r>
          </w:p>
        </w:tc>
        <w:tc>
          <w:tcPr>
            <w:tcW w:w="1134" w:type="dxa"/>
            <w:noWrap/>
            <w:hideMark/>
          </w:tcPr>
          <w:p w14:paraId="4F03B92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92" w:type="dxa"/>
            <w:noWrap/>
            <w:hideMark/>
          </w:tcPr>
          <w:p w14:paraId="5CE4078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noWrap/>
            <w:hideMark/>
          </w:tcPr>
          <w:p w14:paraId="3302C5C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tcPr>
          <w:p w14:paraId="67F68E8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r>
      <w:tr w:rsidR="00B81607" w:rsidRPr="00F440AB" w14:paraId="6262948A" w14:textId="179FC5FC"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3B853680"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lastRenderedPageBreak/>
              <w:t xml:space="preserve">Problematic opioid use </w:t>
            </w:r>
          </w:p>
        </w:tc>
        <w:tc>
          <w:tcPr>
            <w:tcW w:w="1057" w:type="dxa"/>
            <w:noWrap/>
            <w:hideMark/>
          </w:tcPr>
          <w:p w14:paraId="0088A64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155F496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LAS</w:t>
            </w:r>
          </w:p>
        </w:tc>
        <w:tc>
          <w:tcPr>
            <w:tcW w:w="1233" w:type="dxa"/>
            <w:noWrap/>
            <w:hideMark/>
          </w:tcPr>
          <w:p w14:paraId="038FF84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 mode</w:t>
            </w:r>
          </w:p>
        </w:tc>
        <w:tc>
          <w:tcPr>
            <w:tcW w:w="851" w:type="dxa"/>
            <w:noWrap/>
            <w:hideMark/>
          </w:tcPr>
          <w:p w14:paraId="45352E9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2449818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90</w:t>
            </w:r>
          </w:p>
        </w:tc>
        <w:tc>
          <w:tcPr>
            <w:tcW w:w="992" w:type="dxa"/>
            <w:noWrap/>
            <w:hideMark/>
          </w:tcPr>
          <w:p w14:paraId="32FA12D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0.0967316</w:t>
            </w:r>
          </w:p>
        </w:tc>
        <w:tc>
          <w:tcPr>
            <w:tcW w:w="992" w:type="dxa"/>
            <w:noWrap/>
            <w:hideMark/>
          </w:tcPr>
          <w:p w14:paraId="3EB0DDC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0.195117</w:t>
            </w:r>
          </w:p>
        </w:tc>
        <w:tc>
          <w:tcPr>
            <w:tcW w:w="1134" w:type="dxa"/>
            <w:noWrap/>
            <w:hideMark/>
          </w:tcPr>
          <w:p w14:paraId="2238ECD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0.495762538</w:t>
            </w:r>
          </w:p>
        </w:tc>
        <w:tc>
          <w:tcPr>
            <w:tcW w:w="993" w:type="dxa"/>
            <w:noWrap/>
            <w:hideMark/>
          </w:tcPr>
          <w:p w14:paraId="7CE1D96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0.6212839</w:t>
            </w:r>
          </w:p>
        </w:tc>
        <w:tc>
          <w:tcPr>
            <w:tcW w:w="893" w:type="dxa"/>
          </w:tcPr>
          <w:p w14:paraId="7F5D34B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749" w:type="dxa"/>
          </w:tcPr>
          <w:p w14:paraId="35BBCEE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139.2664</w:t>
            </w:r>
          </w:p>
        </w:tc>
        <w:tc>
          <w:tcPr>
            <w:tcW w:w="961" w:type="dxa"/>
          </w:tcPr>
          <w:p w14:paraId="00FD7B5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0.08758634</w:t>
            </w:r>
          </w:p>
        </w:tc>
        <w:tc>
          <w:tcPr>
            <w:tcW w:w="1134" w:type="dxa"/>
            <w:noWrap/>
            <w:hideMark/>
          </w:tcPr>
          <w:p w14:paraId="17708E8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92" w:type="dxa"/>
            <w:noWrap/>
            <w:hideMark/>
          </w:tcPr>
          <w:p w14:paraId="541851B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noWrap/>
            <w:hideMark/>
          </w:tcPr>
          <w:p w14:paraId="4403D72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tcPr>
          <w:p w14:paraId="677B1F0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r>
      <w:tr w:rsidR="00B81607" w:rsidRPr="00F440AB" w14:paraId="4A6A53CF" w14:textId="534F41F7"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7AE95F00"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Problematic opioid use </w:t>
            </w:r>
          </w:p>
        </w:tc>
        <w:tc>
          <w:tcPr>
            <w:tcW w:w="1057" w:type="dxa"/>
            <w:noWrap/>
            <w:hideMark/>
          </w:tcPr>
          <w:p w14:paraId="65EE804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09BC189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SVS</w:t>
            </w:r>
          </w:p>
        </w:tc>
        <w:tc>
          <w:tcPr>
            <w:tcW w:w="1233" w:type="dxa"/>
            <w:noWrap/>
            <w:hideMark/>
          </w:tcPr>
          <w:p w14:paraId="1008D2F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MR Egger</w:t>
            </w:r>
          </w:p>
        </w:tc>
        <w:tc>
          <w:tcPr>
            <w:tcW w:w="851" w:type="dxa"/>
            <w:noWrap/>
            <w:hideMark/>
          </w:tcPr>
          <w:p w14:paraId="3D9233B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2CD688C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90</w:t>
            </w:r>
          </w:p>
        </w:tc>
        <w:tc>
          <w:tcPr>
            <w:tcW w:w="992" w:type="dxa"/>
            <w:noWrap/>
            <w:hideMark/>
          </w:tcPr>
          <w:p w14:paraId="3D496AC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-0.066323</w:t>
            </w:r>
          </w:p>
        </w:tc>
        <w:tc>
          <w:tcPr>
            <w:tcW w:w="992" w:type="dxa"/>
            <w:noWrap/>
            <w:hideMark/>
          </w:tcPr>
          <w:p w14:paraId="4492D24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0.16632</w:t>
            </w:r>
          </w:p>
        </w:tc>
        <w:tc>
          <w:tcPr>
            <w:tcW w:w="1134" w:type="dxa"/>
            <w:noWrap/>
            <w:hideMark/>
          </w:tcPr>
          <w:p w14:paraId="4F9AA4A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-0.398769564</w:t>
            </w:r>
          </w:p>
        </w:tc>
        <w:tc>
          <w:tcPr>
            <w:tcW w:w="993" w:type="dxa"/>
            <w:noWrap/>
            <w:hideMark/>
          </w:tcPr>
          <w:p w14:paraId="7AAC260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0.3640181</w:t>
            </w:r>
          </w:p>
        </w:tc>
        <w:tc>
          <w:tcPr>
            <w:tcW w:w="893" w:type="dxa"/>
          </w:tcPr>
          <w:p w14:paraId="393B1E8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749" w:type="dxa"/>
          </w:tcPr>
          <w:p w14:paraId="2C0EE80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139.2664</w:t>
            </w:r>
          </w:p>
        </w:tc>
        <w:tc>
          <w:tcPr>
            <w:tcW w:w="961" w:type="dxa"/>
          </w:tcPr>
          <w:p w14:paraId="52E7225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0.08758634</w:t>
            </w:r>
          </w:p>
        </w:tc>
        <w:tc>
          <w:tcPr>
            <w:tcW w:w="1134" w:type="dxa"/>
            <w:noWrap/>
            <w:hideMark/>
          </w:tcPr>
          <w:p w14:paraId="081E25E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0.00685079</w:t>
            </w:r>
          </w:p>
        </w:tc>
        <w:tc>
          <w:tcPr>
            <w:tcW w:w="992" w:type="dxa"/>
            <w:noWrap/>
            <w:hideMark/>
          </w:tcPr>
          <w:p w14:paraId="079FBEE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0.01003019</w:t>
            </w:r>
          </w:p>
        </w:tc>
        <w:tc>
          <w:tcPr>
            <w:tcW w:w="963" w:type="dxa"/>
            <w:noWrap/>
            <w:hideMark/>
          </w:tcPr>
          <w:p w14:paraId="166C0E3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0.4963507</w:t>
            </w:r>
          </w:p>
        </w:tc>
        <w:tc>
          <w:tcPr>
            <w:tcW w:w="963" w:type="dxa"/>
          </w:tcPr>
          <w:p w14:paraId="22A28BE1" w14:textId="0616FA85"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Pr>
                <w:rFonts w:ascii="Calibri" w:hAnsi="Calibri" w:cs="Calibri"/>
                <w:sz w:val="14"/>
                <w:szCs w:val="14"/>
              </w:rPr>
              <w:t>0.411</w:t>
            </w:r>
          </w:p>
        </w:tc>
      </w:tr>
      <w:tr w:rsidR="00B81607" w:rsidRPr="00F440AB" w14:paraId="5B4CA457" w14:textId="4B4E0F4A"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6C1E0164"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Problematic opioid use </w:t>
            </w:r>
          </w:p>
        </w:tc>
        <w:tc>
          <w:tcPr>
            <w:tcW w:w="1057" w:type="dxa"/>
            <w:noWrap/>
            <w:hideMark/>
          </w:tcPr>
          <w:p w14:paraId="5628475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6245078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SVS</w:t>
            </w:r>
          </w:p>
        </w:tc>
        <w:tc>
          <w:tcPr>
            <w:tcW w:w="1233" w:type="dxa"/>
            <w:noWrap/>
            <w:hideMark/>
          </w:tcPr>
          <w:p w14:paraId="0D3DBD3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 median</w:t>
            </w:r>
          </w:p>
        </w:tc>
        <w:tc>
          <w:tcPr>
            <w:tcW w:w="851" w:type="dxa"/>
            <w:noWrap/>
            <w:hideMark/>
          </w:tcPr>
          <w:p w14:paraId="149119F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1D9EB01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90</w:t>
            </w:r>
          </w:p>
        </w:tc>
        <w:tc>
          <w:tcPr>
            <w:tcW w:w="992" w:type="dxa"/>
            <w:noWrap/>
            <w:hideMark/>
          </w:tcPr>
          <w:p w14:paraId="6BD535A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0.0683924</w:t>
            </w:r>
          </w:p>
        </w:tc>
        <w:tc>
          <w:tcPr>
            <w:tcW w:w="992" w:type="dxa"/>
            <w:noWrap/>
            <w:hideMark/>
          </w:tcPr>
          <w:p w14:paraId="6D77E0F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0.094667</w:t>
            </w:r>
          </w:p>
        </w:tc>
        <w:tc>
          <w:tcPr>
            <w:tcW w:w="1134" w:type="dxa"/>
            <w:noWrap/>
            <w:hideMark/>
          </w:tcPr>
          <w:p w14:paraId="2AFF596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0.722456242</w:t>
            </w:r>
          </w:p>
        </w:tc>
        <w:tc>
          <w:tcPr>
            <w:tcW w:w="993" w:type="dxa"/>
            <w:noWrap/>
            <w:hideMark/>
          </w:tcPr>
          <w:p w14:paraId="211571E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0.470014</w:t>
            </w:r>
          </w:p>
        </w:tc>
        <w:tc>
          <w:tcPr>
            <w:tcW w:w="893" w:type="dxa"/>
          </w:tcPr>
          <w:p w14:paraId="4EBF683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749" w:type="dxa"/>
          </w:tcPr>
          <w:p w14:paraId="200DA96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139.2664</w:t>
            </w:r>
          </w:p>
        </w:tc>
        <w:tc>
          <w:tcPr>
            <w:tcW w:w="961" w:type="dxa"/>
          </w:tcPr>
          <w:p w14:paraId="47296AD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0.08758634</w:t>
            </w:r>
          </w:p>
        </w:tc>
        <w:tc>
          <w:tcPr>
            <w:tcW w:w="1134" w:type="dxa"/>
            <w:noWrap/>
            <w:hideMark/>
          </w:tcPr>
          <w:p w14:paraId="1AF50623"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92" w:type="dxa"/>
            <w:noWrap/>
            <w:hideMark/>
          </w:tcPr>
          <w:p w14:paraId="44F9377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noWrap/>
            <w:hideMark/>
          </w:tcPr>
          <w:p w14:paraId="27D2C14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tcPr>
          <w:p w14:paraId="0CAD742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r>
      <w:tr w:rsidR="00B81607" w:rsidRPr="00F440AB" w14:paraId="090068EA" w14:textId="3B3C529F"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2649939F"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Problematic opioid use </w:t>
            </w:r>
          </w:p>
        </w:tc>
        <w:tc>
          <w:tcPr>
            <w:tcW w:w="1057" w:type="dxa"/>
            <w:noWrap/>
            <w:hideMark/>
          </w:tcPr>
          <w:p w14:paraId="6FB0F17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722C064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SVS</w:t>
            </w:r>
          </w:p>
        </w:tc>
        <w:tc>
          <w:tcPr>
            <w:tcW w:w="1233" w:type="dxa"/>
            <w:noWrap/>
            <w:hideMark/>
          </w:tcPr>
          <w:p w14:paraId="1DF96D2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Inverse variance </w:t>
            </w:r>
          </w:p>
          <w:p w14:paraId="04DCE376"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w:t>
            </w:r>
          </w:p>
          <w:p w14:paraId="290ED02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851" w:type="dxa"/>
            <w:noWrap/>
            <w:hideMark/>
          </w:tcPr>
          <w:p w14:paraId="3853468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6DC64A6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90</w:t>
            </w:r>
          </w:p>
        </w:tc>
        <w:tc>
          <w:tcPr>
            <w:tcW w:w="992" w:type="dxa"/>
            <w:noWrap/>
            <w:hideMark/>
          </w:tcPr>
          <w:p w14:paraId="6B21B16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0.0331471</w:t>
            </w:r>
          </w:p>
        </w:tc>
        <w:tc>
          <w:tcPr>
            <w:tcW w:w="992" w:type="dxa"/>
            <w:noWrap/>
            <w:hideMark/>
          </w:tcPr>
          <w:p w14:paraId="069EAD3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0.062098</w:t>
            </w:r>
          </w:p>
        </w:tc>
        <w:tc>
          <w:tcPr>
            <w:tcW w:w="1134" w:type="dxa"/>
            <w:noWrap/>
            <w:hideMark/>
          </w:tcPr>
          <w:p w14:paraId="106885E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0.533789077</w:t>
            </w:r>
          </w:p>
        </w:tc>
        <w:tc>
          <w:tcPr>
            <w:tcW w:w="993" w:type="dxa"/>
            <w:noWrap/>
            <w:hideMark/>
          </w:tcPr>
          <w:p w14:paraId="14E6B89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0.5934874</w:t>
            </w:r>
          </w:p>
        </w:tc>
        <w:tc>
          <w:tcPr>
            <w:tcW w:w="893" w:type="dxa"/>
          </w:tcPr>
          <w:p w14:paraId="7244CE2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0.69240196</w:t>
            </w:r>
          </w:p>
        </w:tc>
        <w:tc>
          <w:tcPr>
            <w:tcW w:w="749" w:type="dxa"/>
          </w:tcPr>
          <w:p w14:paraId="54A6733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139.2664</w:t>
            </w:r>
          </w:p>
        </w:tc>
        <w:tc>
          <w:tcPr>
            <w:tcW w:w="961" w:type="dxa"/>
          </w:tcPr>
          <w:p w14:paraId="109E909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0.08758634</w:t>
            </w:r>
          </w:p>
        </w:tc>
        <w:tc>
          <w:tcPr>
            <w:tcW w:w="1134" w:type="dxa"/>
            <w:noWrap/>
            <w:hideMark/>
          </w:tcPr>
          <w:p w14:paraId="2E1DF6F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92" w:type="dxa"/>
            <w:noWrap/>
            <w:hideMark/>
          </w:tcPr>
          <w:p w14:paraId="4E98B3E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noWrap/>
            <w:hideMark/>
          </w:tcPr>
          <w:p w14:paraId="533A920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tcPr>
          <w:p w14:paraId="143A658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r>
      <w:tr w:rsidR="00B81607" w:rsidRPr="00F440AB" w14:paraId="6B00DA4D" w14:textId="19D860BE"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6FC59B18"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Problematic opioid use </w:t>
            </w:r>
          </w:p>
        </w:tc>
        <w:tc>
          <w:tcPr>
            <w:tcW w:w="1057" w:type="dxa"/>
            <w:noWrap/>
            <w:hideMark/>
          </w:tcPr>
          <w:p w14:paraId="0ADBC98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2CCE0EF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SVS</w:t>
            </w:r>
          </w:p>
        </w:tc>
        <w:tc>
          <w:tcPr>
            <w:tcW w:w="1233" w:type="dxa"/>
            <w:noWrap/>
            <w:hideMark/>
          </w:tcPr>
          <w:p w14:paraId="7821D16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Simple mode</w:t>
            </w:r>
          </w:p>
        </w:tc>
        <w:tc>
          <w:tcPr>
            <w:tcW w:w="851" w:type="dxa"/>
            <w:noWrap/>
            <w:hideMark/>
          </w:tcPr>
          <w:p w14:paraId="446C5AC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0BE35AD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90</w:t>
            </w:r>
          </w:p>
        </w:tc>
        <w:tc>
          <w:tcPr>
            <w:tcW w:w="992" w:type="dxa"/>
            <w:noWrap/>
            <w:hideMark/>
          </w:tcPr>
          <w:p w14:paraId="2C2095B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0.1131074</w:t>
            </w:r>
          </w:p>
        </w:tc>
        <w:tc>
          <w:tcPr>
            <w:tcW w:w="992" w:type="dxa"/>
            <w:noWrap/>
            <w:hideMark/>
          </w:tcPr>
          <w:p w14:paraId="791C5C6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0.229091</w:t>
            </w:r>
          </w:p>
        </w:tc>
        <w:tc>
          <w:tcPr>
            <w:tcW w:w="1134" w:type="dxa"/>
            <w:noWrap/>
            <w:hideMark/>
          </w:tcPr>
          <w:p w14:paraId="5010D95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0.493721678</w:t>
            </w:r>
          </w:p>
        </w:tc>
        <w:tc>
          <w:tcPr>
            <w:tcW w:w="993" w:type="dxa"/>
            <w:noWrap/>
            <w:hideMark/>
          </w:tcPr>
          <w:p w14:paraId="316ED23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0.7464224</w:t>
            </w:r>
          </w:p>
        </w:tc>
        <w:tc>
          <w:tcPr>
            <w:tcW w:w="893" w:type="dxa"/>
          </w:tcPr>
          <w:p w14:paraId="0383929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749" w:type="dxa"/>
          </w:tcPr>
          <w:p w14:paraId="699BD2C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139.2664</w:t>
            </w:r>
          </w:p>
        </w:tc>
        <w:tc>
          <w:tcPr>
            <w:tcW w:w="961" w:type="dxa"/>
          </w:tcPr>
          <w:p w14:paraId="19F1AB9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0.08758634</w:t>
            </w:r>
          </w:p>
        </w:tc>
        <w:tc>
          <w:tcPr>
            <w:tcW w:w="1134" w:type="dxa"/>
            <w:noWrap/>
            <w:hideMark/>
          </w:tcPr>
          <w:p w14:paraId="675028B3"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92" w:type="dxa"/>
            <w:noWrap/>
            <w:hideMark/>
          </w:tcPr>
          <w:p w14:paraId="0936565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noWrap/>
            <w:hideMark/>
          </w:tcPr>
          <w:p w14:paraId="049BE08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tcPr>
          <w:p w14:paraId="1D04298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r>
      <w:tr w:rsidR="00B81607" w:rsidRPr="00F440AB" w14:paraId="0C53AC39" w14:textId="5AE2B892"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1AC3BE93"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Problematic opioid use </w:t>
            </w:r>
          </w:p>
        </w:tc>
        <w:tc>
          <w:tcPr>
            <w:tcW w:w="1057" w:type="dxa"/>
            <w:noWrap/>
            <w:hideMark/>
          </w:tcPr>
          <w:p w14:paraId="6272D7F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6AD3A19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SVS</w:t>
            </w:r>
          </w:p>
        </w:tc>
        <w:tc>
          <w:tcPr>
            <w:tcW w:w="1233" w:type="dxa"/>
            <w:noWrap/>
            <w:hideMark/>
          </w:tcPr>
          <w:p w14:paraId="53EA80D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 mode</w:t>
            </w:r>
          </w:p>
        </w:tc>
        <w:tc>
          <w:tcPr>
            <w:tcW w:w="851" w:type="dxa"/>
            <w:noWrap/>
            <w:hideMark/>
          </w:tcPr>
          <w:p w14:paraId="665E468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49C44AE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90</w:t>
            </w:r>
          </w:p>
        </w:tc>
        <w:tc>
          <w:tcPr>
            <w:tcW w:w="992" w:type="dxa"/>
            <w:noWrap/>
            <w:hideMark/>
          </w:tcPr>
          <w:p w14:paraId="0A7AAA6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0.0546859</w:t>
            </w:r>
          </w:p>
        </w:tc>
        <w:tc>
          <w:tcPr>
            <w:tcW w:w="992" w:type="dxa"/>
            <w:noWrap/>
            <w:hideMark/>
          </w:tcPr>
          <w:p w14:paraId="1EE72DF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0.16822</w:t>
            </w:r>
          </w:p>
        </w:tc>
        <w:tc>
          <w:tcPr>
            <w:tcW w:w="1134" w:type="dxa"/>
            <w:noWrap/>
            <w:hideMark/>
          </w:tcPr>
          <w:p w14:paraId="25DC528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0.325086088</w:t>
            </w:r>
          </w:p>
        </w:tc>
        <w:tc>
          <w:tcPr>
            <w:tcW w:w="993" w:type="dxa"/>
            <w:noWrap/>
            <w:hideMark/>
          </w:tcPr>
          <w:p w14:paraId="1057A69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0.7458704</w:t>
            </w:r>
          </w:p>
        </w:tc>
        <w:tc>
          <w:tcPr>
            <w:tcW w:w="893" w:type="dxa"/>
          </w:tcPr>
          <w:p w14:paraId="0D9DDD2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749" w:type="dxa"/>
          </w:tcPr>
          <w:p w14:paraId="7C38BCE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139.2664</w:t>
            </w:r>
          </w:p>
        </w:tc>
        <w:tc>
          <w:tcPr>
            <w:tcW w:w="961" w:type="dxa"/>
          </w:tcPr>
          <w:p w14:paraId="27B5126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0.08758634</w:t>
            </w:r>
          </w:p>
        </w:tc>
        <w:tc>
          <w:tcPr>
            <w:tcW w:w="1134" w:type="dxa"/>
            <w:noWrap/>
            <w:hideMark/>
          </w:tcPr>
          <w:p w14:paraId="688F39A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92" w:type="dxa"/>
            <w:noWrap/>
            <w:hideMark/>
          </w:tcPr>
          <w:p w14:paraId="59A3A5C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noWrap/>
            <w:hideMark/>
          </w:tcPr>
          <w:p w14:paraId="761B31D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tcPr>
          <w:p w14:paraId="46CF970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r>
      <w:tr w:rsidR="00B81607" w:rsidRPr="00F440AB" w14:paraId="54073B35" w14:textId="33D31D26"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0102B34B"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Problematic opioid use </w:t>
            </w:r>
          </w:p>
        </w:tc>
        <w:tc>
          <w:tcPr>
            <w:tcW w:w="1057" w:type="dxa"/>
            <w:noWrap/>
            <w:hideMark/>
          </w:tcPr>
          <w:p w14:paraId="5FA4FAA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Traylor et al, 2021</w:t>
            </w:r>
          </w:p>
        </w:tc>
        <w:tc>
          <w:tcPr>
            <w:tcW w:w="751" w:type="dxa"/>
            <w:noWrap/>
            <w:hideMark/>
          </w:tcPr>
          <w:p w14:paraId="573060D6" w14:textId="6D588A37" w:rsidR="00B81607" w:rsidRPr="00F440AB" w:rsidRDefault="001F722E"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Pr>
                <w:rFonts w:ascii="Calibri" w:hAnsi="Calibri" w:cs="Calibri"/>
                <w:sz w:val="14"/>
                <w:szCs w:val="14"/>
              </w:rPr>
              <w:t>SVS-MRI</w:t>
            </w:r>
          </w:p>
        </w:tc>
        <w:tc>
          <w:tcPr>
            <w:tcW w:w="1233" w:type="dxa"/>
            <w:noWrap/>
            <w:hideMark/>
          </w:tcPr>
          <w:p w14:paraId="75FFCF53"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MR Egger</w:t>
            </w:r>
          </w:p>
        </w:tc>
        <w:tc>
          <w:tcPr>
            <w:tcW w:w="851" w:type="dxa"/>
            <w:noWrap/>
            <w:hideMark/>
          </w:tcPr>
          <w:p w14:paraId="71C19E5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2BE4146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78</w:t>
            </w:r>
          </w:p>
        </w:tc>
        <w:tc>
          <w:tcPr>
            <w:tcW w:w="992" w:type="dxa"/>
            <w:noWrap/>
            <w:hideMark/>
          </w:tcPr>
          <w:p w14:paraId="67EF47B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-0.052247</w:t>
            </w:r>
          </w:p>
        </w:tc>
        <w:tc>
          <w:tcPr>
            <w:tcW w:w="992" w:type="dxa"/>
            <w:noWrap/>
            <w:hideMark/>
          </w:tcPr>
          <w:p w14:paraId="619F66A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0.148738</w:t>
            </w:r>
          </w:p>
        </w:tc>
        <w:tc>
          <w:tcPr>
            <w:tcW w:w="1134" w:type="dxa"/>
            <w:noWrap/>
            <w:hideMark/>
          </w:tcPr>
          <w:p w14:paraId="3B32552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-0.351267108</w:t>
            </w:r>
          </w:p>
        </w:tc>
        <w:tc>
          <w:tcPr>
            <w:tcW w:w="993" w:type="dxa"/>
            <w:noWrap/>
            <w:hideMark/>
          </w:tcPr>
          <w:p w14:paraId="14F9D1B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0.6453599</w:t>
            </w:r>
          </w:p>
        </w:tc>
        <w:tc>
          <w:tcPr>
            <w:tcW w:w="893" w:type="dxa"/>
          </w:tcPr>
          <w:p w14:paraId="4EEF792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749" w:type="dxa"/>
          </w:tcPr>
          <w:p w14:paraId="5407A9E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139.7059</w:t>
            </w:r>
          </w:p>
        </w:tc>
        <w:tc>
          <w:tcPr>
            <w:tcW w:w="961" w:type="dxa"/>
          </w:tcPr>
          <w:p w14:paraId="450EE45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0.08783846</w:t>
            </w:r>
          </w:p>
        </w:tc>
        <w:tc>
          <w:tcPr>
            <w:tcW w:w="1134" w:type="dxa"/>
            <w:noWrap/>
            <w:hideMark/>
          </w:tcPr>
          <w:p w14:paraId="675B492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0.006578337</w:t>
            </w:r>
          </w:p>
        </w:tc>
        <w:tc>
          <w:tcPr>
            <w:tcW w:w="992" w:type="dxa"/>
            <w:noWrap/>
            <w:hideMark/>
          </w:tcPr>
          <w:p w14:paraId="3413468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0.01019852</w:t>
            </w:r>
          </w:p>
        </w:tc>
        <w:tc>
          <w:tcPr>
            <w:tcW w:w="963" w:type="dxa"/>
            <w:noWrap/>
            <w:hideMark/>
          </w:tcPr>
          <w:p w14:paraId="628644B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0.5205681</w:t>
            </w:r>
          </w:p>
        </w:tc>
        <w:tc>
          <w:tcPr>
            <w:tcW w:w="963" w:type="dxa"/>
          </w:tcPr>
          <w:p w14:paraId="451204AF" w14:textId="3A9571B2"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Pr>
                <w:rFonts w:ascii="Calibri" w:hAnsi="Calibri" w:cs="Calibri"/>
                <w:sz w:val="14"/>
                <w:szCs w:val="14"/>
              </w:rPr>
              <w:t>0.380</w:t>
            </w:r>
          </w:p>
        </w:tc>
      </w:tr>
      <w:tr w:rsidR="00B81607" w:rsidRPr="00F440AB" w14:paraId="265F2EA7" w14:textId="5128CFA2"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34773D77"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Problematic opioid use </w:t>
            </w:r>
          </w:p>
        </w:tc>
        <w:tc>
          <w:tcPr>
            <w:tcW w:w="1057" w:type="dxa"/>
            <w:noWrap/>
            <w:hideMark/>
          </w:tcPr>
          <w:p w14:paraId="5D7DD69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Traylor et al, 2021</w:t>
            </w:r>
          </w:p>
        </w:tc>
        <w:tc>
          <w:tcPr>
            <w:tcW w:w="751" w:type="dxa"/>
            <w:noWrap/>
            <w:hideMark/>
          </w:tcPr>
          <w:p w14:paraId="3F9D7ECC" w14:textId="78BB431C" w:rsidR="00B81607" w:rsidRPr="00F440AB" w:rsidRDefault="001F722E"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Pr>
                <w:rFonts w:ascii="Calibri" w:hAnsi="Calibri" w:cs="Calibri"/>
                <w:sz w:val="14"/>
                <w:szCs w:val="14"/>
              </w:rPr>
              <w:t>SVS-MRI</w:t>
            </w:r>
          </w:p>
        </w:tc>
        <w:tc>
          <w:tcPr>
            <w:tcW w:w="1233" w:type="dxa"/>
            <w:noWrap/>
            <w:hideMark/>
          </w:tcPr>
          <w:p w14:paraId="1816373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 median</w:t>
            </w:r>
          </w:p>
        </w:tc>
        <w:tc>
          <w:tcPr>
            <w:tcW w:w="851" w:type="dxa"/>
            <w:noWrap/>
            <w:hideMark/>
          </w:tcPr>
          <w:p w14:paraId="27503FE6"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4CB0200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78</w:t>
            </w:r>
          </w:p>
        </w:tc>
        <w:tc>
          <w:tcPr>
            <w:tcW w:w="992" w:type="dxa"/>
            <w:noWrap/>
            <w:hideMark/>
          </w:tcPr>
          <w:p w14:paraId="1BC8FB8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-0.060413</w:t>
            </w:r>
          </w:p>
        </w:tc>
        <w:tc>
          <w:tcPr>
            <w:tcW w:w="992" w:type="dxa"/>
            <w:noWrap/>
            <w:hideMark/>
          </w:tcPr>
          <w:p w14:paraId="0866BEE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0.081935</w:t>
            </w:r>
          </w:p>
        </w:tc>
        <w:tc>
          <w:tcPr>
            <w:tcW w:w="1134" w:type="dxa"/>
            <w:noWrap/>
            <w:hideMark/>
          </w:tcPr>
          <w:p w14:paraId="68B6F26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-0.737326162</w:t>
            </w:r>
          </w:p>
        </w:tc>
        <w:tc>
          <w:tcPr>
            <w:tcW w:w="993" w:type="dxa"/>
            <w:noWrap/>
            <w:hideMark/>
          </w:tcPr>
          <w:p w14:paraId="4D7EE3C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0.460924</w:t>
            </w:r>
          </w:p>
        </w:tc>
        <w:tc>
          <w:tcPr>
            <w:tcW w:w="893" w:type="dxa"/>
          </w:tcPr>
          <w:p w14:paraId="17F58BF6"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749" w:type="dxa"/>
          </w:tcPr>
          <w:p w14:paraId="42070C1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139.7059</w:t>
            </w:r>
          </w:p>
        </w:tc>
        <w:tc>
          <w:tcPr>
            <w:tcW w:w="961" w:type="dxa"/>
          </w:tcPr>
          <w:p w14:paraId="2367E99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0.08783846</w:t>
            </w:r>
          </w:p>
        </w:tc>
        <w:tc>
          <w:tcPr>
            <w:tcW w:w="1134" w:type="dxa"/>
            <w:noWrap/>
            <w:hideMark/>
          </w:tcPr>
          <w:p w14:paraId="6479C6E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92" w:type="dxa"/>
            <w:noWrap/>
            <w:hideMark/>
          </w:tcPr>
          <w:p w14:paraId="2ED1A0A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noWrap/>
            <w:hideMark/>
          </w:tcPr>
          <w:p w14:paraId="3B0E159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tcPr>
          <w:p w14:paraId="25B25AD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r>
      <w:tr w:rsidR="00B81607" w:rsidRPr="00F440AB" w14:paraId="6230CFB1" w14:textId="643FE951"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2C8D8C9E"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Problematic opioid use </w:t>
            </w:r>
          </w:p>
        </w:tc>
        <w:tc>
          <w:tcPr>
            <w:tcW w:w="1057" w:type="dxa"/>
            <w:noWrap/>
            <w:hideMark/>
          </w:tcPr>
          <w:p w14:paraId="4D585BF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Traylor et al, 2021</w:t>
            </w:r>
          </w:p>
        </w:tc>
        <w:tc>
          <w:tcPr>
            <w:tcW w:w="751" w:type="dxa"/>
            <w:noWrap/>
            <w:hideMark/>
          </w:tcPr>
          <w:p w14:paraId="51CD1960" w14:textId="430A6F00" w:rsidR="00B81607" w:rsidRPr="00F440AB" w:rsidRDefault="001F722E"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Pr>
                <w:rFonts w:ascii="Calibri" w:hAnsi="Calibri" w:cs="Calibri"/>
                <w:sz w:val="14"/>
                <w:szCs w:val="14"/>
              </w:rPr>
              <w:t>SVS-MRI</w:t>
            </w:r>
          </w:p>
        </w:tc>
        <w:tc>
          <w:tcPr>
            <w:tcW w:w="1233" w:type="dxa"/>
            <w:noWrap/>
            <w:hideMark/>
          </w:tcPr>
          <w:p w14:paraId="4453616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Inverse variance </w:t>
            </w:r>
          </w:p>
          <w:p w14:paraId="4DCB701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w:t>
            </w:r>
          </w:p>
          <w:p w14:paraId="109943B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851" w:type="dxa"/>
            <w:noWrap/>
            <w:hideMark/>
          </w:tcPr>
          <w:p w14:paraId="62C7468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11EA7A3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78</w:t>
            </w:r>
          </w:p>
        </w:tc>
        <w:tc>
          <w:tcPr>
            <w:tcW w:w="992" w:type="dxa"/>
            <w:noWrap/>
            <w:hideMark/>
          </w:tcPr>
          <w:p w14:paraId="6B5F9ED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-0.059371</w:t>
            </w:r>
          </w:p>
        </w:tc>
        <w:tc>
          <w:tcPr>
            <w:tcW w:w="992" w:type="dxa"/>
            <w:noWrap/>
            <w:hideMark/>
          </w:tcPr>
          <w:p w14:paraId="4E5E936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0.056614</w:t>
            </w:r>
          </w:p>
        </w:tc>
        <w:tc>
          <w:tcPr>
            <w:tcW w:w="1134" w:type="dxa"/>
            <w:noWrap/>
            <w:hideMark/>
          </w:tcPr>
          <w:p w14:paraId="1D49878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-1.048700834</w:t>
            </w:r>
          </w:p>
        </w:tc>
        <w:tc>
          <w:tcPr>
            <w:tcW w:w="993" w:type="dxa"/>
            <w:noWrap/>
            <w:hideMark/>
          </w:tcPr>
          <w:p w14:paraId="28DFEC0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0.2943158</w:t>
            </w:r>
          </w:p>
        </w:tc>
        <w:tc>
          <w:tcPr>
            <w:tcW w:w="893" w:type="dxa"/>
          </w:tcPr>
          <w:p w14:paraId="316DA62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0.51505265</w:t>
            </w:r>
          </w:p>
        </w:tc>
        <w:tc>
          <w:tcPr>
            <w:tcW w:w="749" w:type="dxa"/>
          </w:tcPr>
          <w:p w14:paraId="568CCE9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139.7059</w:t>
            </w:r>
          </w:p>
        </w:tc>
        <w:tc>
          <w:tcPr>
            <w:tcW w:w="961" w:type="dxa"/>
          </w:tcPr>
          <w:p w14:paraId="72DE19D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0.08783846</w:t>
            </w:r>
          </w:p>
        </w:tc>
        <w:tc>
          <w:tcPr>
            <w:tcW w:w="1134" w:type="dxa"/>
            <w:noWrap/>
            <w:hideMark/>
          </w:tcPr>
          <w:p w14:paraId="4D926D0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92" w:type="dxa"/>
            <w:noWrap/>
            <w:hideMark/>
          </w:tcPr>
          <w:p w14:paraId="056C8AD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noWrap/>
            <w:hideMark/>
          </w:tcPr>
          <w:p w14:paraId="30164A6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tcPr>
          <w:p w14:paraId="02E6C543"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r>
      <w:tr w:rsidR="00B81607" w:rsidRPr="00F440AB" w14:paraId="592C4CC8" w14:textId="05B5ECA1"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059CB2B0"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Problematic opioid use </w:t>
            </w:r>
          </w:p>
        </w:tc>
        <w:tc>
          <w:tcPr>
            <w:tcW w:w="1057" w:type="dxa"/>
            <w:noWrap/>
            <w:hideMark/>
          </w:tcPr>
          <w:p w14:paraId="677FC74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Traylor et al, 2021</w:t>
            </w:r>
          </w:p>
        </w:tc>
        <w:tc>
          <w:tcPr>
            <w:tcW w:w="751" w:type="dxa"/>
            <w:noWrap/>
            <w:hideMark/>
          </w:tcPr>
          <w:p w14:paraId="2C0DCC1C" w14:textId="02512726" w:rsidR="00B81607" w:rsidRPr="00F440AB" w:rsidRDefault="001F722E"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Pr>
                <w:rFonts w:ascii="Calibri" w:hAnsi="Calibri" w:cs="Calibri"/>
                <w:sz w:val="14"/>
                <w:szCs w:val="14"/>
              </w:rPr>
              <w:t>SVS-MRI</w:t>
            </w:r>
          </w:p>
        </w:tc>
        <w:tc>
          <w:tcPr>
            <w:tcW w:w="1233" w:type="dxa"/>
            <w:noWrap/>
            <w:hideMark/>
          </w:tcPr>
          <w:p w14:paraId="285C20A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Simple mode</w:t>
            </w:r>
          </w:p>
        </w:tc>
        <w:tc>
          <w:tcPr>
            <w:tcW w:w="851" w:type="dxa"/>
            <w:noWrap/>
            <w:hideMark/>
          </w:tcPr>
          <w:p w14:paraId="715E196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4202A4F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78</w:t>
            </w:r>
          </w:p>
        </w:tc>
        <w:tc>
          <w:tcPr>
            <w:tcW w:w="992" w:type="dxa"/>
            <w:noWrap/>
            <w:hideMark/>
          </w:tcPr>
          <w:p w14:paraId="7A7EA7D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-0.241205</w:t>
            </w:r>
          </w:p>
        </w:tc>
        <w:tc>
          <w:tcPr>
            <w:tcW w:w="992" w:type="dxa"/>
            <w:noWrap/>
            <w:hideMark/>
          </w:tcPr>
          <w:p w14:paraId="67FA9BD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0.189226</w:t>
            </w:r>
          </w:p>
        </w:tc>
        <w:tc>
          <w:tcPr>
            <w:tcW w:w="1134" w:type="dxa"/>
            <w:noWrap/>
            <w:hideMark/>
          </w:tcPr>
          <w:p w14:paraId="143A00F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-1.27468927</w:t>
            </w:r>
          </w:p>
        </w:tc>
        <w:tc>
          <w:tcPr>
            <w:tcW w:w="993" w:type="dxa"/>
            <w:noWrap/>
            <w:hideMark/>
          </w:tcPr>
          <w:p w14:paraId="1044E15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0.3837555</w:t>
            </w:r>
          </w:p>
        </w:tc>
        <w:tc>
          <w:tcPr>
            <w:tcW w:w="893" w:type="dxa"/>
          </w:tcPr>
          <w:p w14:paraId="3D85DB5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749" w:type="dxa"/>
          </w:tcPr>
          <w:p w14:paraId="533C616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139.7059</w:t>
            </w:r>
          </w:p>
        </w:tc>
        <w:tc>
          <w:tcPr>
            <w:tcW w:w="961" w:type="dxa"/>
          </w:tcPr>
          <w:p w14:paraId="4E72CE7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0.08783846</w:t>
            </w:r>
          </w:p>
        </w:tc>
        <w:tc>
          <w:tcPr>
            <w:tcW w:w="1134" w:type="dxa"/>
            <w:noWrap/>
            <w:hideMark/>
          </w:tcPr>
          <w:p w14:paraId="2566AD3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92" w:type="dxa"/>
            <w:noWrap/>
            <w:hideMark/>
          </w:tcPr>
          <w:p w14:paraId="6F0F69C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noWrap/>
            <w:hideMark/>
          </w:tcPr>
          <w:p w14:paraId="3D5AA30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tcPr>
          <w:p w14:paraId="2F437DF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r>
      <w:tr w:rsidR="00B81607" w:rsidRPr="00F440AB" w14:paraId="4B134EC8" w14:textId="3001D2C3"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138A7252"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Problematic opioid use </w:t>
            </w:r>
          </w:p>
        </w:tc>
        <w:tc>
          <w:tcPr>
            <w:tcW w:w="1057" w:type="dxa"/>
            <w:noWrap/>
            <w:hideMark/>
          </w:tcPr>
          <w:p w14:paraId="4150693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Traylor et al, 2021</w:t>
            </w:r>
          </w:p>
        </w:tc>
        <w:tc>
          <w:tcPr>
            <w:tcW w:w="751" w:type="dxa"/>
            <w:noWrap/>
            <w:hideMark/>
          </w:tcPr>
          <w:p w14:paraId="44E12A03" w14:textId="7E578F9A" w:rsidR="00B81607" w:rsidRPr="00F440AB" w:rsidRDefault="001F722E"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Pr>
                <w:rFonts w:ascii="Calibri" w:hAnsi="Calibri" w:cs="Calibri"/>
                <w:sz w:val="14"/>
                <w:szCs w:val="14"/>
              </w:rPr>
              <w:t xml:space="preserve">SVS-MRI </w:t>
            </w:r>
          </w:p>
        </w:tc>
        <w:tc>
          <w:tcPr>
            <w:tcW w:w="1233" w:type="dxa"/>
            <w:noWrap/>
            <w:hideMark/>
          </w:tcPr>
          <w:p w14:paraId="0D15966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 mode</w:t>
            </w:r>
          </w:p>
        </w:tc>
        <w:tc>
          <w:tcPr>
            <w:tcW w:w="851" w:type="dxa"/>
            <w:noWrap/>
            <w:hideMark/>
          </w:tcPr>
          <w:p w14:paraId="1038853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635AD8C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78</w:t>
            </w:r>
          </w:p>
        </w:tc>
        <w:tc>
          <w:tcPr>
            <w:tcW w:w="992" w:type="dxa"/>
            <w:noWrap/>
            <w:hideMark/>
          </w:tcPr>
          <w:p w14:paraId="2F3C4A8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-0.108803</w:t>
            </w:r>
          </w:p>
        </w:tc>
        <w:tc>
          <w:tcPr>
            <w:tcW w:w="992" w:type="dxa"/>
            <w:noWrap/>
            <w:hideMark/>
          </w:tcPr>
          <w:p w14:paraId="3703E1E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0.154932</w:t>
            </w:r>
          </w:p>
        </w:tc>
        <w:tc>
          <w:tcPr>
            <w:tcW w:w="1134" w:type="dxa"/>
            <w:noWrap/>
            <w:hideMark/>
          </w:tcPr>
          <w:p w14:paraId="2AFE31F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-0.702260162</w:t>
            </w:r>
          </w:p>
        </w:tc>
        <w:tc>
          <w:tcPr>
            <w:tcW w:w="993" w:type="dxa"/>
            <w:noWrap/>
            <w:hideMark/>
          </w:tcPr>
          <w:p w14:paraId="74D06CE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0.2464564</w:t>
            </w:r>
          </w:p>
        </w:tc>
        <w:tc>
          <w:tcPr>
            <w:tcW w:w="893" w:type="dxa"/>
          </w:tcPr>
          <w:p w14:paraId="7AEFE53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749" w:type="dxa"/>
          </w:tcPr>
          <w:p w14:paraId="603A3BE3"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139.7059</w:t>
            </w:r>
          </w:p>
        </w:tc>
        <w:tc>
          <w:tcPr>
            <w:tcW w:w="961" w:type="dxa"/>
          </w:tcPr>
          <w:p w14:paraId="35184E8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0.08783846</w:t>
            </w:r>
          </w:p>
        </w:tc>
        <w:tc>
          <w:tcPr>
            <w:tcW w:w="1134" w:type="dxa"/>
            <w:noWrap/>
            <w:hideMark/>
          </w:tcPr>
          <w:p w14:paraId="008878F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92" w:type="dxa"/>
            <w:noWrap/>
            <w:hideMark/>
          </w:tcPr>
          <w:p w14:paraId="0E94735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noWrap/>
            <w:hideMark/>
          </w:tcPr>
          <w:p w14:paraId="701AB15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tcPr>
          <w:p w14:paraId="50FF4FC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r>
      <w:tr w:rsidR="00B81607" w:rsidRPr="00F440AB" w14:paraId="4041A460" w14:textId="3FB61833"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3EC238FB"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Problematic opioid use </w:t>
            </w:r>
          </w:p>
        </w:tc>
        <w:tc>
          <w:tcPr>
            <w:tcW w:w="1057" w:type="dxa"/>
            <w:noWrap/>
            <w:hideMark/>
          </w:tcPr>
          <w:p w14:paraId="3C10C55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Woo et al, 2014</w:t>
            </w:r>
          </w:p>
        </w:tc>
        <w:tc>
          <w:tcPr>
            <w:tcW w:w="751" w:type="dxa"/>
            <w:noWrap/>
            <w:hideMark/>
          </w:tcPr>
          <w:p w14:paraId="6A701B88" w14:textId="002D0D00" w:rsidR="00B81607" w:rsidRPr="00F440AB" w:rsidRDefault="001F722E"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Pr>
                <w:rFonts w:ascii="Calibri" w:hAnsi="Calibri" w:cs="Calibri"/>
                <w:sz w:val="14"/>
                <w:szCs w:val="14"/>
              </w:rPr>
              <w:t>SVS-MRI</w:t>
            </w:r>
          </w:p>
        </w:tc>
        <w:tc>
          <w:tcPr>
            <w:tcW w:w="1233" w:type="dxa"/>
            <w:noWrap/>
            <w:hideMark/>
          </w:tcPr>
          <w:p w14:paraId="69DD2AB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MR Egger</w:t>
            </w:r>
          </w:p>
        </w:tc>
        <w:tc>
          <w:tcPr>
            <w:tcW w:w="851" w:type="dxa"/>
            <w:noWrap/>
            <w:hideMark/>
          </w:tcPr>
          <w:p w14:paraId="64BB8C8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0A0C360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46</w:t>
            </w:r>
          </w:p>
        </w:tc>
        <w:tc>
          <w:tcPr>
            <w:tcW w:w="992" w:type="dxa"/>
            <w:noWrap/>
            <w:hideMark/>
          </w:tcPr>
          <w:p w14:paraId="11804EA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-0.177884</w:t>
            </w:r>
          </w:p>
        </w:tc>
        <w:tc>
          <w:tcPr>
            <w:tcW w:w="992" w:type="dxa"/>
            <w:noWrap/>
            <w:hideMark/>
          </w:tcPr>
          <w:p w14:paraId="02554BE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0.527938</w:t>
            </w:r>
          </w:p>
        </w:tc>
        <w:tc>
          <w:tcPr>
            <w:tcW w:w="1134" w:type="dxa"/>
            <w:noWrap/>
            <w:hideMark/>
          </w:tcPr>
          <w:p w14:paraId="1D4DDFD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-0.336941402</w:t>
            </w:r>
          </w:p>
        </w:tc>
        <w:tc>
          <w:tcPr>
            <w:tcW w:w="993" w:type="dxa"/>
            <w:noWrap/>
            <w:hideMark/>
          </w:tcPr>
          <w:p w14:paraId="4F903B4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0.7377631</w:t>
            </w:r>
          </w:p>
        </w:tc>
        <w:tc>
          <w:tcPr>
            <w:tcW w:w="893" w:type="dxa"/>
          </w:tcPr>
          <w:p w14:paraId="6B3F084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749" w:type="dxa"/>
          </w:tcPr>
          <w:p w14:paraId="6C2D84C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129.1463</w:t>
            </w:r>
          </w:p>
        </w:tc>
        <w:tc>
          <w:tcPr>
            <w:tcW w:w="961" w:type="dxa"/>
          </w:tcPr>
          <w:p w14:paraId="294C93C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0.04304666</w:t>
            </w:r>
          </w:p>
        </w:tc>
        <w:tc>
          <w:tcPr>
            <w:tcW w:w="1134" w:type="dxa"/>
            <w:noWrap/>
            <w:hideMark/>
          </w:tcPr>
          <w:p w14:paraId="79CEE58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0.004217761</w:t>
            </w:r>
          </w:p>
        </w:tc>
        <w:tc>
          <w:tcPr>
            <w:tcW w:w="992" w:type="dxa"/>
            <w:noWrap/>
            <w:hideMark/>
          </w:tcPr>
          <w:p w14:paraId="114865E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0.03191262</w:t>
            </w:r>
          </w:p>
        </w:tc>
        <w:tc>
          <w:tcPr>
            <w:tcW w:w="963" w:type="dxa"/>
            <w:noWrap/>
            <w:hideMark/>
          </w:tcPr>
          <w:p w14:paraId="217929B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0.8954556</w:t>
            </w:r>
          </w:p>
        </w:tc>
        <w:tc>
          <w:tcPr>
            <w:tcW w:w="963" w:type="dxa"/>
          </w:tcPr>
          <w:p w14:paraId="47CB2728" w14:textId="1237880B"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Pr>
                <w:rFonts w:ascii="Calibri" w:hAnsi="Calibri" w:cs="Calibri"/>
                <w:sz w:val="14"/>
                <w:szCs w:val="14"/>
              </w:rPr>
              <w:t>0.599</w:t>
            </w:r>
          </w:p>
        </w:tc>
      </w:tr>
      <w:tr w:rsidR="00B81607" w:rsidRPr="00F440AB" w14:paraId="45972D68" w14:textId="19952247"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314BC361"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Problematic opioid use </w:t>
            </w:r>
          </w:p>
        </w:tc>
        <w:tc>
          <w:tcPr>
            <w:tcW w:w="1057" w:type="dxa"/>
            <w:noWrap/>
            <w:hideMark/>
          </w:tcPr>
          <w:p w14:paraId="4293252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Woo et al, 2014</w:t>
            </w:r>
          </w:p>
        </w:tc>
        <w:tc>
          <w:tcPr>
            <w:tcW w:w="751" w:type="dxa"/>
            <w:noWrap/>
            <w:hideMark/>
          </w:tcPr>
          <w:p w14:paraId="2205E70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ICH</w:t>
            </w:r>
          </w:p>
        </w:tc>
        <w:tc>
          <w:tcPr>
            <w:tcW w:w="1233" w:type="dxa"/>
            <w:noWrap/>
            <w:hideMark/>
          </w:tcPr>
          <w:p w14:paraId="577C831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 median</w:t>
            </w:r>
          </w:p>
        </w:tc>
        <w:tc>
          <w:tcPr>
            <w:tcW w:w="851" w:type="dxa"/>
            <w:noWrap/>
            <w:hideMark/>
          </w:tcPr>
          <w:p w14:paraId="5EBD956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2A1A0D1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46</w:t>
            </w:r>
          </w:p>
        </w:tc>
        <w:tc>
          <w:tcPr>
            <w:tcW w:w="992" w:type="dxa"/>
            <w:noWrap/>
            <w:hideMark/>
          </w:tcPr>
          <w:p w14:paraId="44747EA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-0.072211</w:t>
            </w:r>
          </w:p>
        </w:tc>
        <w:tc>
          <w:tcPr>
            <w:tcW w:w="992" w:type="dxa"/>
            <w:noWrap/>
            <w:hideMark/>
          </w:tcPr>
          <w:p w14:paraId="442A891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0.271294</w:t>
            </w:r>
          </w:p>
        </w:tc>
        <w:tc>
          <w:tcPr>
            <w:tcW w:w="1134" w:type="dxa"/>
            <w:noWrap/>
            <w:hideMark/>
          </w:tcPr>
          <w:p w14:paraId="2EDAA78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-0.266172849</w:t>
            </w:r>
          </w:p>
        </w:tc>
        <w:tc>
          <w:tcPr>
            <w:tcW w:w="993" w:type="dxa"/>
            <w:noWrap/>
            <w:hideMark/>
          </w:tcPr>
          <w:p w14:paraId="1558B96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0.7901061</w:t>
            </w:r>
          </w:p>
        </w:tc>
        <w:tc>
          <w:tcPr>
            <w:tcW w:w="893" w:type="dxa"/>
          </w:tcPr>
          <w:p w14:paraId="07CDB7C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749" w:type="dxa"/>
          </w:tcPr>
          <w:p w14:paraId="7A111853"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129.1463</w:t>
            </w:r>
          </w:p>
        </w:tc>
        <w:tc>
          <w:tcPr>
            <w:tcW w:w="961" w:type="dxa"/>
          </w:tcPr>
          <w:p w14:paraId="7CDF14B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0.04304666</w:t>
            </w:r>
          </w:p>
        </w:tc>
        <w:tc>
          <w:tcPr>
            <w:tcW w:w="1134" w:type="dxa"/>
            <w:noWrap/>
            <w:hideMark/>
          </w:tcPr>
          <w:p w14:paraId="152ADEB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92" w:type="dxa"/>
            <w:noWrap/>
            <w:hideMark/>
          </w:tcPr>
          <w:p w14:paraId="28ADEBE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noWrap/>
            <w:hideMark/>
          </w:tcPr>
          <w:p w14:paraId="3340520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tcPr>
          <w:p w14:paraId="0950BB8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r>
      <w:tr w:rsidR="00B81607" w:rsidRPr="00F440AB" w14:paraId="52F088F5" w14:textId="2AF485E1"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53B5D356"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Problematic opioid use </w:t>
            </w:r>
          </w:p>
        </w:tc>
        <w:tc>
          <w:tcPr>
            <w:tcW w:w="1057" w:type="dxa"/>
            <w:noWrap/>
            <w:hideMark/>
          </w:tcPr>
          <w:p w14:paraId="01795AF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Woo et al, 2014</w:t>
            </w:r>
          </w:p>
        </w:tc>
        <w:tc>
          <w:tcPr>
            <w:tcW w:w="751" w:type="dxa"/>
            <w:noWrap/>
            <w:hideMark/>
          </w:tcPr>
          <w:p w14:paraId="27A29B1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ICH</w:t>
            </w:r>
          </w:p>
        </w:tc>
        <w:tc>
          <w:tcPr>
            <w:tcW w:w="1233" w:type="dxa"/>
            <w:noWrap/>
            <w:hideMark/>
          </w:tcPr>
          <w:p w14:paraId="24242BB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Inverse variance </w:t>
            </w:r>
          </w:p>
          <w:p w14:paraId="1AAD6AC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w:t>
            </w:r>
          </w:p>
          <w:p w14:paraId="09E60FF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851" w:type="dxa"/>
            <w:noWrap/>
            <w:hideMark/>
          </w:tcPr>
          <w:p w14:paraId="59FFA41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3F46629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46</w:t>
            </w:r>
          </w:p>
        </w:tc>
        <w:tc>
          <w:tcPr>
            <w:tcW w:w="992" w:type="dxa"/>
            <w:noWrap/>
            <w:hideMark/>
          </w:tcPr>
          <w:p w14:paraId="0A4098B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-0.112171</w:t>
            </w:r>
          </w:p>
        </w:tc>
        <w:tc>
          <w:tcPr>
            <w:tcW w:w="992" w:type="dxa"/>
            <w:noWrap/>
            <w:hideMark/>
          </w:tcPr>
          <w:p w14:paraId="6B2E785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0.177509</w:t>
            </w:r>
          </w:p>
        </w:tc>
        <w:tc>
          <w:tcPr>
            <w:tcW w:w="1134" w:type="dxa"/>
            <w:noWrap/>
            <w:hideMark/>
          </w:tcPr>
          <w:p w14:paraId="70CCA59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-0.631917649</w:t>
            </w:r>
          </w:p>
        </w:tc>
        <w:tc>
          <w:tcPr>
            <w:tcW w:w="993" w:type="dxa"/>
            <w:noWrap/>
            <w:hideMark/>
          </w:tcPr>
          <w:p w14:paraId="75F933A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0.5274408</w:t>
            </w:r>
          </w:p>
        </w:tc>
        <w:tc>
          <w:tcPr>
            <w:tcW w:w="893" w:type="dxa"/>
          </w:tcPr>
          <w:p w14:paraId="743F3E2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0.69240196</w:t>
            </w:r>
          </w:p>
        </w:tc>
        <w:tc>
          <w:tcPr>
            <w:tcW w:w="749" w:type="dxa"/>
          </w:tcPr>
          <w:p w14:paraId="393FFF5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129.1463</w:t>
            </w:r>
          </w:p>
        </w:tc>
        <w:tc>
          <w:tcPr>
            <w:tcW w:w="961" w:type="dxa"/>
          </w:tcPr>
          <w:p w14:paraId="6734583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0.04304666</w:t>
            </w:r>
          </w:p>
        </w:tc>
        <w:tc>
          <w:tcPr>
            <w:tcW w:w="1134" w:type="dxa"/>
            <w:noWrap/>
            <w:hideMark/>
          </w:tcPr>
          <w:p w14:paraId="5E2A2AF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92" w:type="dxa"/>
            <w:noWrap/>
            <w:hideMark/>
          </w:tcPr>
          <w:p w14:paraId="12BF743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noWrap/>
            <w:hideMark/>
          </w:tcPr>
          <w:p w14:paraId="55DB239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tcPr>
          <w:p w14:paraId="01C0CC5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r>
      <w:tr w:rsidR="00B81607" w:rsidRPr="00F440AB" w14:paraId="04A21D97" w14:textId="6C685345"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70C2EE93"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Problematic opioid use </w:t>
            </w:r>
          </w:p>
        </w:tc>
        <w:tc>
          <w:tcPr>
            <w:tcW w:w="1057" w:type="dxa"/>
            <w:noWrap/>
            <w:hideMark/>
          </w:tcPr>
          <w:p w14:paraId="014779D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Woo et al, 2014</w:t>
            </w:r>
          </w:p>
        </w:tc>
        <w:tc>
          <w:tcPr>
            <w:tcW w:w="751" w:type="dxa"/>
            <w:noWrap/>
            <w:hideMark/>
          </w:tcPr>
          <w:p w14:paraId="2E1ABB8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ICH</w:t>
            </w:r>
          </w:p>
        </w:tc>
        <w:tc>
          <w:tcPr>
            <w:tcW w:w="1233" w:type="dxa"/>
            <w:noWrap/>
            <w:hideMark/>
          </w:tcPr>
          <w:p w14:paraId="5298CBE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Simple mode</w:t>
            </w:r>
          </w:p>
        </w:tc>
        <w:tc>
          <w:tcPr>
            <w:tcW w:w="851" w:type="dxa"/>
            <w:noWrap/>
            <w:hideMark/>
          </w:tcPr>
          <w:p w14:paraId="4AD392E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31B6B32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46</w:t>
            </w:r>
          </w:p>
        </w:tc>
        <w:tc>
          <w:tcPr>
            <w:tcW w:w="992" w:type="dxa"/>
            <w:noWrap/>
            <w:hideMark/>
          </w:tcPr>
          <w:p w14:paraId="4904C5B3"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0.380287</w:t>
            </w:r>
          </w:p>
        </w:tc>
        <w:tc>
          <w:tcPr>
            <w:tcW w:w="992" w:type="dxa"/>
            <w:noWrap/>
            <w:hideMark/>
          </w:tcPr>
          <w:p w14:paraId="572143A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0.541621</w:t>
            </w:r>
          </w:p>
        </w:tc>
        <w:tc>
          <w:tcPr>
            <w:tcW w:w="1134" w:type="dxa"/>
            <w:noWrap/>
            <w:hideMark/>
          </w:tcPr>
          <w:p w14:paraId="322C955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0.702127521</w:t>
            </w:r>
          </w:p>
        </w:tc>
        <w:tc>
          <w:tcPr>
            <w:tcW w:w="993" w:type="dxa"/>
            <w:noWrap/>
            <w:hideMark/>
          </w:tcPr>
          <w:p w14:paraId="736ADFC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0.4862157</w:t>
            </w:r>
          </w:p>
        </w:tc>
        <w:tc>
          <w:tcPr>
            <w:tcW w:w="893" w:type="dxa"/>
          </w:tcPr>
          <w:p w14:paraId="6617008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749" w:type="dxa"/>
          </w:tcPr>
          <w:p w14:paraId="1B7CEA6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129.1463</w:t>
            </w:r>
          </w:p>
        </w:tc>
        <w:tc>
          <w:tcPr>
            <w:tcW w:w="961" w:type="dxa"/>
          </w:tcPr>
          <w:p w14:paraId="223A433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0.04304666</w:t>
            </w:r>
          </w:p>
        </w:tc>
        <w:tc>
          <w:tcPr>
            <w:tcW w:w="1134" w:type="dxa"/>
            <w:noWrap/>
            <w:hideMark/>
          </w:tcPr>
          <w:p w14:paraId="3030A8B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92" w:type="dxa"/>
            <w:noWrap/>
            <w:hideMark/>
          </w:tcPr>
          <w:p w14:paraId="55C515E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noWrap/>
            <w:hideMark/>
          </w:tcPr>
          <w:p w14:paraId="04E5F2D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tcPr>
          <w:p w14:paraId="794F713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r>
      <w:tr w:rsidR="00B81607" w:rsidRPr="00F440AB" w14:paraId="28BB37D9" w14:textId="4EAA6181"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5A55EA84"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 xml:space="preserve">Problematic opioid use </w:t>
            </w:r>
          </w:p>
        </w:tc>
        <w:tc>
          <w:tcPr>
            <w:tcW w:w="1057" w:type="dxa"/>
            <w:noWrap/>
            <w:hideMark/>
          </w:tcPr>
          <w:p w14:paraId="2D12C0C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Woo et al, 2014</w:t>
            </w:r>
          </w:p>
        </w:tc>
        <w:tc>
          <w:tcPr>
            <w:tcW w:w="751" w:type="dxa"/>
            <w:noWrap/>
            <w:hideMark/>
          </w:tcPr>
          <w:p w14:paraId="437AE25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ICH</w:t>
            </w:r>
          </w:p>
        </w:tc>
        <w:tc>
          <w:tcPr>
            <w:tcW w:w="1233" w:type="dxa"/>
            <w:noWrap/>
            <w:hideMark/>
          </w:tcPr>
          <w:p w14:paraId="5C4B19F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 mode</w:t>
            </w:r>
          </w:p>
        </w:tc>
        <w:tc>
          <w:tcPr>
            <w:tcW w:w="851" w:type="dxa"/>
            <w:noWrap/>
            <w:hideMark/>
          </w:tcPr>
          <w:p w14:paraId="482F450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&gt;108</w:t>
            </w:r>
          </w:p>
        </w:tc>
        <w:tc>
          <w:tcPr>
            <w:tcW w:w="567" w:type="dxa"/>
            <w:noWrap/>
            <w:hideMark/>
          </w:tcPr>
          <w:p w14:paraId="5878483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46</w:t>
            </w:r>
          </w:p>
        </w:tc>
        <w:tc>
          <w:tcPr>
            <w:tcW w:w="992" w:type="dxa"/>
            <w:noWrap/>
            <w:hideMark/>
          </w:tcPr>
          <w:p w14:paraId="1977D0B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0.1386942</w:t>
            </w:r>
          </w:p>
        </w:tc>
        <w:tc>
          <w:tcPr>
            <w:tcW w:w="992" w:type="dxa"/>
            <w:noWrap/>
            <w:hideMark/>
          </w:tcPr>
          <w:p w14:paraId="248F72D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0.453828</w:t>
            </w:r>
          </w:p>
        </w:tc>
        <w:tc>
          <w:tcPr>
            <w:tcW w:w="1134" w:type="dxa"/>
            <w:noWrap/>
            <w:hideMark/>
          </w:tcPr>
          <w:p w14:paraId="2E35AB4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0.305609682</w:t>
            </w:r>
          </w:p>
        </w:tc>
        <w:tc>
          <w:tcPr>
            <w:tcW w:w="993" w:type="dxa"/>
            <w:noWrap/>
            <w:hideMark/>
          </w:tcPr>
          <w:p w14:paraId="5BF972D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0.761311</w:t>
            </w:r>
          </w:p>
        </w:tc>
        <w:tc>
          <w:tcPr>
            <w:tcW w:w="893" w:type="dxa"/>
          </w:tcPr>
          <w:p w14:paraId="0BB7F2C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749" w:type="dxa"/>
          </w:tcPr>
          <w:p w14:paraId="2AE9B77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129.1463</w:t>
            </w:r>
          </w:p>
        </w:tc>
        <w:tc>
          <w:tcPr>
            <w:tcW w:w="961" w:type="dxa"/>
          </w:tcPr>
          <w:p w14:paraId="63308E7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0.04304666</w:t>
            </w:r>
          </w:p>
        </w:tc>
        <w:tc>
          <w:tcPr>
            <w:tcW w:w="1134" w:type="dxa"/>
            <w:noWrap/>
            <w:hideMark/>
          </w:tcPr>
          <w:p w14:paraId="58D698E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92" w:type="dxa"/>
            <w:noWrap/>
            <w:hideMark/>
          </w:tcPr>
          <w:p w14:paraId="3BB5247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noWrap/>
            <w:hideMark/>
          </w:tcPr>
          <w:p w14:paraId="2F45EDA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tcPr>
          <w:p w14:paraId="796B5FC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r>
      <w:tr w:rsidR="00B81607" w:rsidRPr="00F440AB" w14:paraId="72CE2B99" w14:textId="4A6405BF"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315A564D"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Substance abuse disorder</w:t>
            </w:r>
          </w:p>
        </w:tc>
        <w:tc>
          <w:tcPr>
            <w:tcW w:w="1057" w:type="dxa"/>
            <w:noWrap/>
            <w:hideMark/>
          </w:tcPr>
          <w:p w14:paraId="71AD92F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2AEC53D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AS</w:t>
            </w:r>
          </w:p>
        </w:tc>
        <w:tc>
          <w:tcPr>
            <w:tcW w:w="1233" w:type="dxa"/>
            <w:noWrap/>
            <w:hideMark/>
          </w:tcPr>
          <w:p w14:paraId="475942D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MR Egger</w:t>
            </w:r>
          </w:p>
        </w:tc>
        <w:tc>
          <w:tcPr>
            <w:tcW w:w="851" w:type="dxa"/>
            <w:noWrap/>
            <w:hideMark/>
          </w:tcPr>
          <w:p w14:paraId="4665DC8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&gt;107</w:t>
            </w:r>
          </w:p>
        </w:tc>
        <w:tc>
          <w:tcPr>
            <w:tcW w:w="567" w:type="dxa"/>
            <w:noWrap/>
            <w:hideMark/>
          </w:tcPr>
          <w:p w14:paraId="4CC98673"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27</w:t>
            </w:r>
          </w:p>
        </w:tc>
        <w:tc>
          <w:tcPr>
            <w:tcW w:w="992" w:type="dxa"/>
            <w:noWrap/>
            <w:hideMark/>
          </w:tcPr>
          <w:p w14:paraId="6A37C31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-0.194305</w:t>
            </w:r>
          </w:p>
        </w:tc>
        <w:tc>
          <w:tcPr>
            <w:tcW w:w="992" w:type="dxa"/>
            <w:noWrap/>
            <w:hideMark/>
          </w:tcPr>
          <w:p w14:paraId="784436F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0.644962</w:t>
            </w:r>
          </w:p>
        </w:tc>
        <w:tc>
          <w:tcPr>
            <w:tcW w:w="1134" w:type="dxa"/>
            <w:noWrap/>
            <w:hideMark/>
          </w:tcPr>
          <w:p w14:paraId="6BFDE4B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-0.301265176</w:t>
            </w:r>
          </w:p>
        </w:tc>
        <w:tc>
          <w:tcPr>
            <w:tcW w:w="993" w:type="dxa"/>
            <w:noWrap/>
            <w:hideMark/>
          </w:tcPr>
          <w:p w14:paraId="063B4C6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0.6456464</w:t>
            </w:r>
          </w:p>
        </w:tc>
        <w:tc>
          <w:tcPr>
            <w:tcW w:w="893" w:type="dxa"/>
          </w:tcPr>
          <w:p w14:paraId="2BEF70E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749" w:type="dxa"/>
          </w:tcPr>
          <w:p w14:paraId="1BCBF59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90.84258</w:t>
            </w:r>
          </w:p>
        </w:tc>
        <w:tc>
          <w:tcPr>
            <w:tcW w:w="961" w:type="dxa"/>
          </w:tcPr>
          <w:p w14:paraId="7A994BE3"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0.002397664</w:t>
            </w:r>
          </w:p>
        </w:tc>
        <w:tc>
          <w:tcPr>
            <w:tcW w:w="1134" w:type="dxa"/>
            <w:noWrap/>
            <w:hideMark/>
          </w:tcPr>
          <w:p w14:paraId="66013FD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-0.007078102</w:t>
            </w:r>
          </w:p>
        </w:tc>
        <w:tc>
          <w:tcPr>
            <w:tcW w:w="992" w:type="dxa"/>
            <w:noWrap/>
            <w:hideMark/>
          </w:tcPr>
          <w:p w14:paraId="58FB2F63"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0.009381908</w:t>
            </w:r>
          </w:p>
        </w:tc>
        <w:tc>
          <w:tcPr>
            <w:tcW w:w="963" w:type="dxa"/>
            <w:noWrap/>
            <w:hideMark/>
          </w:tcPr>
          <w:p w14:paraId="3755D4B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0.7657039</w:t>
            </w:r>
          </w:p>
        </w:tc>
        <w:tc>
          <w:tcPr>
            <w:tcW w:w="963" w:type="dxa"/>
          </w:tcPr>
          <w:p w14:paraId="7A3D4EDE" w14:textId="776AC152"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Pr>
                <w:rFonts w:ascii="Calibri" w:hAnsi="Calibri" w:cs="Calibri"/>
                <w:sz w:val="14"/>
                <w:szCs w:val="14"/>
              </w:rPr>
              <w:t>0.499</w:t>
            </w:r>
          </w:p>
        </w:tc>
      </w:tr>
      <w:tr w:rsidR="00B81607" w:rsidRPr="00F440AB" w14:paraId="0F3FD018" w14:textId="4DA66B4E"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6A6B727B"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Substance abuse disorder</w:t>
            </w:r>
          </w:p>
        </w:tc>
        <w:tc>
          <w:tcPr>
            <w:tcW w:w="1057" w:type="dxa"/>
            <w:noWrap/>
            <w:hideMark/>
          </w:tcPr>
          <w:p w14:paraId="3713DA16"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0FA24C1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AS</w:t>
            </w:r>
          </w:p>
        </w:tc>
        <w:tc>
          <w:tcPr>
            <w:tcW w:w="1233" w:type="dxa"/>
            <w:noWrap/>
            <w:hideMark/>
          </w:tcPr>
          <w:p w14:paraId="604D0C5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 median</w:t>
            </w:r>
          </w:p>
        </w:tc>
        <w:tc>
          <w:tcPr>
            <w:tcW w:w="851" w:type="dxa"/>
            <w:noWrap/>
            <w:hideMark/>
          </w:tcPr>
          <w:p w14:paraId="06DFD34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&gt;107</w:t>
            </w:r>
          </w:p>
        </w:tc>
        <w:tc>
          <w:tcPr>
            <w:tcW w:w="567" w:type="dxa"/>
            <w:noWrap/>
            <w:hideMark/>
          </w:tcPr>
          <w:p w14:paraId="53B92AE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27</w:t>
            </w:r>
          </w:p>
        </w:tc>
        <w:tc>
          <w:tcPr>
            <w:tcW w:w="992" w:type="dxa"/>
            <w:noWrap/>
            <w:hideMark/>
          </w:tcPr>
          <w:p w14:paraId="01B0A1A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0.2540662</w:t>
            </w:r>
          </w:p>
        </w:tc>
        <w:tc>
          <w:tcPr>
            <w:tcW w:w="992" w:type="dxa"/>
            <w:noWrap/>
            <w:hideMark/>
          </w:tcPr>
          <w:p w14:paraId="7036A8E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0.185962</w:t>
            </w:r>
          </w:p>
        </w:tc>
        <w:tc>
          <w:tcPr>
            <w:tcW w:w="1134" w:type="dxa"/>
            <w:noWrap/>
            <w:hideMark/>
          </w:tcPr>
          <w:p w14:paraId="7BF9D3C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1.366228637</w:t>
            </w:r>
          </w:p>
        </w:tc>
        <w:tc>
          <w:tcPr>
            <w:tcW w:w="993" w:type="dxa"/>
            <w:noWrap/>
            <w:hideMark/>
          </w:tcPr>
          <w:p w14:paraId="3A3F270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0.235354</w:t>
            </w:r>
          </w:p>
        </w:tc>
        <w:tc>
          <w:tcPr>
            <w:tcW w:w="893" w:type="dxa"/>
          </w:tcPr>
          <w:p w14:paraId="23C9235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749" w:type="dxa"/>
          </w:tcPr>
          <w:p w14:paraId="765E8F3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90.84258</w:t>
            </w:r>
          </w:p>
        </w:tc>
        <w:tc>
          <w:tcPr>
            <w:tcW w:w="961" w:type="dxa"/>
          </w:tcPr>
          <w:p w14:paraId="24A9D29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0.002397664</w:t>
            </w:r>
          </w:p>
        </w:tc>
        <w:tc>
          <w:tcPr>
            <w:tcW w:w="1134" w:type="dxa"/>
            <w:noWrap/>
            <w:hideMark/>
          </w:tcPr>
          <w:p w14:paraId="2200534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92" w:type="dxa"/>
            <w:noWrap/>
            <w:hideMark/>
          </w:tcPr>
          <w:p w14:paraId="0186B62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noWrap/>
            <w:hideMark/>
          </w:tcPr>
          <w:p w14:paraId="2806282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tcPr>
          <w:p w14:paraId="046F66E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r>
      <w:tr w:rsidR="00B81607" w:rsidRPr="00F440AB" w14:paraId="2E80F31F" w14:textId="5FAB0B65"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1E1ED8DD"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Substance use disorder</w:t>
            </w:r>
          </w:p>
        </w:tc>
        <w:tc>
          <w:tcPr>
            <w:tcW w:w="1057" w:type="dxa"/>
            <w:noWrap/>
            <w:hideMark/>
          </w:tcPr>
          <w:p w14:paraId="2072519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5CB0F1F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AS</w:t>
            </w:r>
          </w:p>
        </w:tc>
        <w:tc>
          <w:tcPr>
            <w:tcW w:w="1233" w:type="dxa"/>
            <w:noWrap/>
            <w:hideMark/>
          </w:tcPr>
          <w:p w14:paraId="0B40A78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Inverse variance </w:t>
            </w:r>
          </w:p>
          <w:p w14:paraId="4A68C18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w:t>
            </w:r>
          </w:p>
          <w:p w14:paraId="2FD6760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851" w:type="dxa"/>
            <w:noWrap/>
            <w:hideMark/>
          </w:tcPr>
          <w:p w14:paraId="517A8D4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&gt;107</w:t>
            </w:r>
          </w:p>
        </w:tc>
        <w:tc>
          <w:tcPr>
            <w:tcW w:w="567" w:type="dxa"/>
            <w:noWrap/>
            <w:hideMark/>
          </w:tcPr>
          <w:p w14:paraId="658BF453"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27</w:t>
            </w:r>
          </w:p>
        </w:tc>
        <w:tc>
          <w:tcPr>
            <w:tcW w:w="992" w:type="dxa"/>
            <w:noWrap/>
            <w:hideMark/>
          </w:tcPr>
          <w:p w14:paraId="4529122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0.2815927</w:t>
            </w:r>
          </w:p>
        </w:tc>
        <w:tc>
          <w:tcPr>
            <w:tcW w:w="992" w:type="dxa"/>
            <w:noWrap/>
            <w:hideMark/>
          </w:tcPr>
          <w:p w14:paraId="53AB5C7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0.133324</w:t>
            </w:r>
          </w:p>
        </w:tc>
        <w:tc>
          <w:tcPr>
            <w:tcW w:w="1134" w:type="dxa"/>
            <w:noWrap/>
            <w:hideMark/>
          </w:tcPr>
          <w:p w14:paraId="7007B87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2.112101017</w:t>
            </w:r>
          </w:p>
        </w:tc>
        <w:tc>
          <w:tcPr>
            <w:tcW w:w="993" w:type="dxa"/>
            <w:noWrap/>
            <w:hideMark/>
          </w:tcPr>
          <w:p w14:paraId="733DA37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b/>
                <w:bCs/>
                <w:sz w:val="14"/>
                <w:szCs w:val="14"/>
              </w:rPr>
            </w:pPr>
            <w:r w:rsidRPr="00F440AB">
              <w:rPr>
                <w:rFonts w:ascii="Calibri" w:hAnsi="Calibri" w:cs="Calibri"/>
                <w:b/>
                <w:bCs/>
                <w:sz w:val="14"/>
                <w:szCs w:val="14"/>
              </w:rPr>
              <w:t>0.00267776</w:t>
            </w:r>
          </w:p>
        </w:tc>
        <w:tc>
          <w:tcPr>
            <w:tcW w:w="893" w:type="dxa"/>
          </w:tcPr>
          <w:p w14:paraId="1EB6245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b/>
                <w:bCs/>
                <w:sz w:val="14"/>
                <w:szCs w:val="14"/>
              </w:rPr>
            </w:pPr>
            <w:r w:rsidRPr="00F440AB">
              <w:rPr>
                <w:rFonts w:ascii="Calibri" w:hAnsi="Calibri" w:cs="Calibri"/>
                <w:b/>
                <w:bCs/>
                <w:sz w:val="14"/>
                <w:szCs w:val="14"/>
              </w:rPr>
              <w:t>0.01874432</w:t>
            </w:r>
          </w:p>
        </w:tc>
        <w:tc>
          <w:tcPr>
            <w:tcW w:w="749" w:type="dxa"/>
          </w:tcPr>
          <w:p w14:paraId="4C9DECE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b/>
                <w:bCs/>
                <w:sz w:val="14"/>
                <w:szCs w:val="14"/>
              </w:rPr>
            </w:pPr>
            <w:r w:rsidRPr="00F440AB">
              <w:rPr>
                <w:rFonts w:ascii="Calibri" w:hAnsi="Calibri" w:cs="Calibri"/>
                <w:sz w:val="14"/>
                <w:szCs w:val="14"/>
              </w:rPr>
              <w:t>90.84258</w:t>
            </w:r>
          </w:p>
        </w:tc>
        <w:tc>
          <w:tcPr>
            <w:tcW w:w="961" w:type="dxa"/>
          </w:tcPr>
          <w:p w14:paraId="61967A6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b/>
                <w:bCs/>
                <w:sz w:val="14"/>
                <w:szCs w:val="14"/>
              </w:rPr>
            </w:pPr>
            <w:r w:rsidRPr="00F440AB">
              <w:rPr>
                <w:rFonts w:ascii="Calibri" w:hAnsi="Calibri" w:cs="Calibri"/>
                <w:sz w:val="14"/>
                <w:szCs w:val="14"/>
              </w:rPr>
              <w:t>0.002397664</w:t>
            </w:r>
          </w:p>
        </w:tc>
        <w:tc>
          <w:tcPr>
            <w:tcW w:w="1134" w:type="dxa"/>
            <w:noWrap/>
            <w:hideMark/>
          </w:tcPr>
          <w:p w14:paraId="64E3113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b/>
                <w:bCs/>
                <w:sz w:val="14"/>
                <w:szCs w:val="14"/>
              </w:rPr>
            </w:pPr>
          </w:p>
        </w:tc>
        <w:tc>
          <w:tcPr>
            <w:tcW w:w="992" w:type="dxa"/>
            <w:noWrap/>
            <w:hideMark/>
          </w:tcPr>
          <w:p w14:paraId="7617791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noWrap/>
            <w:hideMark/>
          </w:tcPr>
          <w:p w14:paraId="7D8D3D9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tcPr>
          <w:p w14:paraId="3FE10A8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r>
      <w:tr w:rsidR="00B81607" w:rsidRPr="00F440AB" w14:paraId="4CD9B9AE" w14:textId="1ECB0DD0"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23FBAC54"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Substance use disorder</w:t>
            </w:r>
          </w:p>
        </w:tc>
        <w:tc>
          <w:tcPr>
            <w:tcW w:w="1057" w:type="dxa"/>
            <w:noWrap/>
            <w:hideMark/>
          </w:tcPr>
          <w:p w14:paraId="090ED19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188BFEE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AS</w:t>
            </w:r>
          </w:p>
        </w:tc>
        <w:tc>
          <w:tcPr>
            <w:tcW w:w="1233" w:type="dxa"/>
            <w:noWrap/>
            <w:hideMark/>
          </w:tcPr>
          <w:p w14:paraId="4DBEA45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Simple mode</w:t>
            </w:r>
          </w:p>
        </w:tc>
        <w:tc>
          <w:tcPr>
            <w:tcW w:w="851" w:type="dxa"/>
            <w:noWrap/>
            <w:hideMark/>
          </w:tcPr>
          <w:p w14:paraId="25B418F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&gt;107</w:t>
            </w:r>
          </w:p>
        </w:tc>
        <w:tc>
          <w:tcPr>
            <w:tcW w:w="567" w:type="dxa"/>
            <w:noWrap/>
            <w:hideMark/>
          </w:tcPr>
          <w:p w14:paraId="092F8B4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27</w:t>
            </w:r>
          </w:p>
        </w:tc>
        <w:tc>
          <w:tcPr>
            <w:tcW w:w="992" w:type="dxa"/>
            <w:noWrap/>
            <w:hideMark/>
          </w:tcPr>
          <w:p w14:paraId="7FFE4BA6"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0.5558233</w:t>
            </w:r>
          </w:p>
        </w:tc>
        <w:tc>
          <w:tcPr>
            <w:tcW w:w="992" w:type="dxa"/>
            <w:noWrap/>
            <w:hideMark/>
          </w:tcPr>
          <w:p w14:paraId="59A915F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0.411944</w:t>
            </w:r>
          </w:p>
        </w:tc>
        <w:tc>
          <w:tcPr>
            <w:tcW w:w="1134" w:type="dxa"/>
            <w:noWrap/>
            <w:hideMark/>
          </w:tcPr>
          <w:p w14:paraId="46BD805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1.349268748</w:t>
            </w:r>
          </w:p>
        </w:tc>
        <w:tc>
          <w:tcPr>
            <w:tcW w:w="993" w:type="dxa"/>
            <w:noWrap/>
            <w:hideMark/>
          </w:tcPr>
          <w:p w14:paraId="6EF0BBD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0.18888411</w:t>
            </w:r>
          </w:p>
        </w:tc>
        <w:tc>
          <w:tcPr>
            <w:tcW w:w="893" w:type="dxa"/>
          </w:tcPr>
          <w:p w14:paraId="24629F6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749" w:type="dxa"/>
          </w:tcPr>
          <w:p w14:paraId="76897E0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90.84258</w:t>
            </w:r>
          </w:p>
        </w:tc>
        <w:tc>
          <w:tcPr>
            <w:tcW w:w="961" w:type="dxa"/>
          </w:tcPr>
          <w:p w14:paraId="13B5471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0.002397664</w:t>
            </w:r>
          </w:p>
        </w:tc>
        <w:tc>
          <w:tcPr>
            <w:tcW w:w="1134" w:type="dxa"/>
            <w:noWrap/>
            <w:hideMark/>
          </w:tcPr>
          <w:p w14:paraId="2C75D23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92" w:type="dxa"/>
            <w:noWrap/>
            <w:hideMark/>
          </w:tcPr>
          <w:p w14:paraId="3F0E680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noWrap/>
            <w:hideMark/>
          </w:tcPr>
          <w:p w14:paraId="26BA1C3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tcPr>
          <w:p w14:paraId="6EDDA28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r>
      <w:tr w:rsidR="00B81607" w:rsidRPr="00F440AB" w14:paraId="5421DC4A" w14:textId="35489FED"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57B53588"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Substance use disorder</w:t>
            </w:r>
          </w:p>
        </w:tc>
        <w:tc>
          <w:tcPr>
            <w:tcW w:w="1057" w:type="dxa"/>
            <w:noWrap/>
            <w:hideMark/>
          </w:tcPr>
          <w:p w14:paraId="5DD37CC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15666DA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AS</w:t>
            </w:r>
          </w:p>
        </w:tc>
        <w:tc>
          <w:tcPr>
            <w:tcW w:w="1233" w:type="dxa"/>
            <w:noWrap/>
            <w:hideMark/>
          </w:tcPr>
          <w:p w14:paraId="1589829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 mode</w:t>
            </w:r>
          </w:p>
        </w:tc>
        <w:tc>
          <w:tcPr>
            <w:tcW w:w="851" w:type="dxa"/>
            <w:noWrap/>
            <w:hideMark/>
          </w:tcPr>
          <w:p w14:paraId="5763124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&gt;107</w:t>
            </w:r>
          </w:p>
        </w:tc>
        <w:tc>
          <w:tcPr>
            <w:tcW w:w="567" w:type="dxa"/>
            <w:noWrap/>
            <w:hideMark/>
          </w:tcPr>
          <w:p w14:paraId="0EBFFAB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27</w:t>
            </w:r>
          </w:p>
        </w:tc>
        <w:tc>
          <w:tcPr>
            <w:tcW w:w="992" w:type="dxa"/>
            <w:noWrap/>
            <w:hideMark/>
          </w:tcPr>
          <w:p w14:paraId="760213A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0.5377876</w:t>
            </w:r>
          </w:p>
        </w:tc>
        <w:tc>
          <w:tcPr>
            <w:tcW w:w="992" w:type="dxa"/>
            <w:noWrap/>
            <w:hideMark/>
          </w:tcPr>
          <w:p w14:paraId="48B99B7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0.407275</w:t>
            </w:r>
          </w:p>
        </w:tc>
        <w:tc>
          <w:tcPr>
            <w:tcW w:w="1134" w:type="dxa"/>
            <w:noWrap/>
            <w:hideMark/>
          </w:tcPr>
          <w:p w14:paraId="138E8A0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1.320453905</w:t>
            </w:r>
          </w:p>
        </w:tc>
        <w:tc>
          <w:tcPr>
            <w:tcW w:w="993" w:type="dxa"/>
            <w:noWrap/>
            <w:hideMark/>
          </w:tcPr>
          <w:p w14:paraId="5E5258A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0.21879003</w:t>
            </w:r>
          </w:p>
        </w:tc>
        <w:tc>
          <w:tcPr>
            <w:tcW w:w="893" w:type="dxa"/>
          </w:tcPr>
          <w:p w14:paraId="181EFEC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749" w:type="dxa"/>
          </w:tcPr>
          <w:p w14:paraId="78207CB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90.84258</w:t>
            </w:r>
          </w:p>
        </w:tc>
        <w:tc>
          <w:tcPr>
            <w:tcW w:w="961" w:type="dxa"/>
          </w:tcPr>
          <w:p w14:paraId="115D7EA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0.002397664</w:t>
            </w:r>
          </w:p>
        </w:tc>
        <w:tc>
          <w:tcPr>
            <w:tcW w:w="1134" w:type="dxa"/>
            <w:noWrap/>
            <w:hideMark/>
          </w:tcPr>
          <w:p w14:paraId="4AD198F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92" w:type="dxa"/>
            <w:noWrap/>
            <w:hideMark/>
          </w:tcPr>
          <w:p w14:paraId="65E6786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noWrap/>
            <w:hideMark/>
          </w:tcPr>
          <w:p w14:paraId="55A5C92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tcPr>
          <w:p w14:paraId="3E2C107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r>
      <w:tr w:rsidR="00B81607" w:rsidRPr="00F440AB" w14:paraId="203D3952" w14:textId="170073AF"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320CF2E7"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lastRenderedPageBreak/>
              <w:t>Substance use disorder</w:t>
            </w:r>
          </w:p>
        </w:tc>
        <w:tc>
          <w:tcPr>
            <w:tcW w:w="1057" w:type="dxa"/>
            <w:noWrap/>
            <w:hideMark/>
          </w:tcPr>
          <w:p w14:paraId="35CF509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6D53DEC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IS</w:t>
            </w:r>
          </w:p>
        </w:tc>
        <w:tc>
          <w:tcPr>
            <w:tcW w:w="1233" w:type="dxa"/>
            <w:noWrap/>
            <w:hideMark/>
          </w:tcPr>
          <w:p w14:paraId="4595CF3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MR Egger</w:t>
            </w:r>
          </w:p>
        </w:tc>
        <w:tc>
          <w:tcPr>
            <w:tcW w:w="851" w:type="dxa"/>
            <w:noWrap/>
            <w:hideMark/>
          </w:tcPr>
          <w:p w14:paraId="1F3BF5F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&gt;107</w:t>
            </w:r>
          </w:p>
        </w:tc>
        <w:tc>
          <w:tcPr>
            <w:tcW w:w="567" w:type="dxa"/>
            <w:noWrap/>
            <w:hideMark/>
          </w:tcPr>
          <w:p w14:paraId="5A57849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27</w:t>
            </w:r>
          </w:p>
        </w:tc>
        <w:tc>
          <w:tcPr>
            <w:tcW w:w="992" w:type="dxa"/>
            <w:noWrap/>
            <w:hideMark/>
          </w:tcPr>
          <w:p w14:paraId="6A86140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0.0063463</w:t>
            </w:r>
          </w:p>
        </w:tc>
        <w:tc>
          <w:tcPr>
            <w:tcW w:w="992" w:type="dxa"/>
            <w:noWrap/>
            <w:hideMark/>
          </w:tcPr>
          <w:p w14:paraId="34BB50D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0.726634</w:t>
            </w:r>
          </w:p>
        </w:tc>
        <w:tc>
          <w:tcPr>
            <w:tcW w:w="1134" w:type="dxa"/>
            <w:noWrap/>
            <w:hideMark/>
          </w:tcPr>
          <w:p w14:paraId="111860E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0.008733824</w:t>
            </w:r>
          </w:p>
        </w:tc>
        <w:tc>
          <w:tcPr>
            <w:tcW w:w="993" w:type="dxa"/>
            <w:noWrap/>
            <w:hideMark/>
          </w:tcPr>
          <w:p w14:paraId="6F4B5FB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0.99310083</w:t>
            </w:r>
          </w:p>
        </w:tc>
        <w:tc>
          <w:tcPr>
            <w:tcW w:w="893" w:type="dxa"/>
          </w:tcPr>
          <w:p w14:paraId="39A4578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749" w:type="dxa"/>
          </w:tcPr>
          <w:p w14:paraId="70BEEB1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90.84258</w:t>
            </w:r>
          </w:p>
        </w:tc>
        <w:tc>
          <w:tcPr>
            <w:tcW w:w="961" w:type="dxa"/>
          </w:tcPr>
          <w:p w14:paraId="674D1C9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0.002397664</w:t>
            </w:r>
          </w:p>
        </w:tc>
        <w:tc>
          <w:tcPr>
            <w:tcW w:w="1134" w:type="dxa"/>
            <w:noWrap/>
            <w:hideMark/>
          </w:tcPr>
          <w:p w14:paraId="144F44F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0.003614181</w:t>
            </w:r>
          </w:p>
        </w:tc>
        <w:tc>
          <w:tcPr>
            <w:tcW w:w="992" w:type="dxa"/>
            <w:noWrap/>
            <w:hideMark/>
          </w:tcPr>
          <w:p w14:paraId="4014BB3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0.7266341</w:t>
            </w:r>
          </w:p>
        </w:tc>
        <w:tc>
          <w:tcPr>
            <w:tcW w:w="963" w:type="dxa"/>
            <w:noWrap/>
            <w:hideMark/>
          </w:tcPr>
          <w:p w14:paraId="765E71B6"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0.9931008</w:t>
            </w:r>
          </w:p>
        </w:tc>
        <w:tc>
          <w:tcPr>
            <w:tcW w:w="963" w:type="dxa"/>
          </w:tcPr>
          <w:p w14:paraId="0762AD76" w14:textId="558750E3"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Pr>
                <w:rFonts w:ascii="Calibri" w:hAnsi="Calibri" w:cs="Calibri"/>
                <w:sz w:val="14"/>
                <w:szCs w:val="14"/>
              </w:rPr>
              <w:t>0.367</w:t>
            </w:r>
          </w:p>
        </w:tc>
      </w:tr>
      <w:tr w:rsidR="00B81607" w:rsidRPr="00F440AB" w14:paraId="7516B720" w14:textId="78405615"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67CCCF56"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Substance use disorder</w:t>
            </w:r>
          </w:p>
        </w:tc>
        <w:tc>
          <w:tcPr>
            <w:tcW w:w="1057" w:type="dxa"/>
            <w:noWrap/>
            <w:hideMark/>
          </w:tcPr>
          <w:p w14:paraId="373AFA33"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6C9D35D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IS</w:t>
            </w:r>
          </w:p>
        </w:tc>
        <w:tc>
          <w:tcPr>
            <w:tcW w:w="1233" w:type="dxa"/>
            <w:noWrap/>
            <w:hideMark/>
          </w:tcPr>
          <w:p w14:paraId="6627659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 median</w:t>
            </w:r>
          </w:p>
        </w:tc>
        <w:tc>
          <w:tcPr>
            <w:tcW w:w="851" w:type="dxa"/>
            <w:noWrap/>
            <w:hideMark/>
          </w:tcPr>
          <w:p w14:paraId="10719F63"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&gt;107</w:t>
            </w:r>
          </w:p>
        </w:tc>
        <w:tc>
          <w:tcPr>
            <w:tcW w:w="567" w:type="dxa"/>
            <w:noWrap/>
            <w:hideMark/>
          </w:tcPr>
          <w:p w14:paraId="71FC55A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27</w:t>
            </w:r>
          </w:p>
        </w:tc>
        <w:tc>
          <w:tcPr>
            <w:tcW w:w="992" w:type="dxa"/>
            <w:noWrap/>
            <w:hideMark/>
          </w:tcPr>
          <w:p w14:paraId="786EECD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0.3236463</w:t>
            </w:r>
          </w:p>
        </w:tc>
        <w:tc>
          <w:tcPr>
            <w:tcW w:w="992" w:type="dxa"/>
            <w:noWrap/>
            <w:hideMark/>
          </w:tcPr>
          <w:p w14:paraId="527FDF3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0.216648</w:t>
            </w:r>
          </w:p>
        </w:tc>
        <w:tc>
          <w:tcPr>
            <w:tcW w:w="1134" w:type="dxa"/>
            <w:noWrap/>
            <w:hideMark/>
          </w:tcPr>
          <w:p w14:paraId="0EA36AB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1.493881061</w:t>
            </w:r>
          </w:p>
        </w:tc>
        <w:tc>
          <w:tcPr>
            <w:tcW w:w="993" w:type="dxa"/>
            <w:noWrap/>
            <w:hideMark/>
          </w:tcPr>
          <w:p w14:paraId="2E40F21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0.29464446</w:t>
            </w:r>
          </w:p>
        </w:tc>
        <w:tc>
          <w:tcPr>
            <w:tcW w:w="893" w:type="dxa"/>
          </w:tcPr>
          <w:p w14:paraId="0C94953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749" w:type="dxa"/>
          </w:tcPr>
          <w:p w14:paraId="3B2CC9D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90.84258</w:t>
            </w:r>
          </w:p>
        </w:tc>
        <w:tc>
          <w:tcPr>
            <w:tcW w:w="961" w:type="dxa"/>
          </w:tcPr>
          <w:p w14:paraId="4048817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0.002397664</w:t>
            </w:r>
          </w:p>
        </w:tc>
        <w:tc>
          <w:tcPr>
            <w:tcW w:w="1134" w:type="dxa"/>
            <w:noWrap/>
            <w:hideMark/>
          </w:tcPr>
          <w:p w14:paraId="389C9BA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92" w:type="dxa"/>
            <w:noWrap/>
            <w:hideMark/>
          </w:tcPr>
          <w:p w14:paraId="6B0D6B6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noWrap/>
            <w:hideMark/>
          </w:tcPr>
          <w:p w14:paraId="7CDE3EA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tcPr>
          <w:p w14:paraId="57335FB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r>
      <w:tr w:rsidR="00B81607" w:rsidRPr="00F440AB" w14:paraId="5BDF5B82" w14:textId="3F565B9C"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037C4FD3"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Substance use disorder</w:t>
            </w:r>
          </w:p>
        </w:tc>
        <w:tc>
          <w:tcPr>
            <w:tcW w:w="1057" w:type="dxa"/>
            <w:noWrap/>
            <w:hideMark/>
          </w:tcPr>
          <w:p w14:paraId="530EF53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7FE3301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IS</w:t>
            </w:r>
          </w:p>
        </w:tc>
        <w:tc>
          <w:tcPr>
            <w:tcW w:w="1233" w:type="dxa"/>
            <w:noWrap/>
            <w:hideMark/>
          </w:tcPr>
          <w:p w14:paraId="49B83FF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Inverse variance </w:t>
            </w:r>
          </w:p>
          <w:p w14:paraId="3C7AB25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w:t>
            </w:r>
          </w:p>
          <w:p w14:paraId="4A184B4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851" w:type="dxa"/>
            <w:noWrap/>
            <w:hideMark/>
          </w:tcPr>
          <w:p w14:paraId="210CF24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&gt;107</w:t>
            </w:r>
          </w:p>
        </w:tc>
        <w:tc>
          <w:tcPr>
            <w:tcW w:w="567" w:type="dxa"/>
            <w:noWrap/>
            <w:hideMark/>
          </w:tcPr>
          <w:p w14:paraId="08B787E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27</w:t>
            </w:r>
          </w:p>
        </w:tc>
        <w:tc>
          <w:tcPr>
            <w:tcW w:w="992" w:type="dxa"/>
            <w:noWrap/>
            <w:hideMark/>
          </w:tcPr>
          <w:p w14:paraId="03E66BC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0.2495103</w:t>
            </w:r>
          </w:p>
        </w:tc>
        <w:tc>
          <w:tcPr>
            <w:tcW w:w="992" w:type="dxa"/>
            <w:noWrap/>
            <w:hideMark/>
          </w:tcPr>
          <w:p w14:paraId="39C1CBF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0.148889</w:t>
            </w:r>
          </w:p>
        </w:tc>
        <w:tc>
          <w:tcPr>
            <w:tcW w:w="1134" w:type="dxa"/>
            <w:noWrap/>
            <w:hideMark/>
          </w:tcPr>
          <w:p w14:paraId="5AB9D92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1.675816703</w:t>
            </w:r>
          </w:p>
        </w:tc>
        <w:tc>
          <w:tcPr>
            <w:tcW w:w="993" w:type="dxa"/>
            <w:noWrap/>
            <w:hideMark/>
          </w:tcPr>
          <w:p w14:paraId="26CCAFF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0.05377412</w:t>
            </w:r>
          </w:p>
        </w:tc>
        <w:tc>
          <w:tcPr>
            <w:tcW w:w="893" w:type="dxa"/>
          </w:tcPr>
          <w:p w14:paraId="158882A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0.12547294</w:t>
            </w:r>
          </w:p>
        </w:tc>
        <w:tc>
          <w:tcPr>
            <w:tcW w:w="749" w:type="dxa"/>
          </w:tcPr>
          <w:p w14:paraId="310949A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90.84258</w:t>
            </w:r>
          </w:p>
        </w:tc>
        <w:tc>
          <w:tcPr>
            <w:tcW w:w="961" w:type="dxa"/>
          </w:tcPr>
          <w:p w14:paraId="4C5ACD8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0.002397664</w:t>
            </w:r>
          </w:p>
        </w:tc>
        <w:tc>
          <w:tcPr>
            <w:tcW w:w="1134" w:type="dxa"/>
            <w:noWrap/>
            <w:hideMark/>
          </w:tcPr>
          <w:p w14:paraId="528C842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92" w:type="dxa"/>
            <w:noWrap/>
            <w:hideMark/>
          </w:tcPr>
          <w:p w14:paraId="73B75FA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noWrap/>
            <w:hideMark/>
          </w:tcPr>
          <w:p w14:paraId="5CDE6BE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tcPr>
          <w:p w14:paraId="6F053D4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r>
      <w:tr w:rsidR="00B81607" w:rsidRPr="00F440AB" w14:paraId="292D6920" w14:textId="1F9757EC"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22C66019"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Substance use disorder</w:t>
            </w:r>
          </w:p>
        </w:tc>
        <w:tc>
          <w:tcPr>
            <w:tcW w:w="1057" w:type="dxa"/>
            <w:noWrap/>
            <w:hideMark/>
          </w:tcPr>
          <w:p w14:paraId="2F6158B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4494BF0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IS</w:t>
            </w:r>
          </w:p>
        </w:tc>
        <w:tc>
          <w:tcPr>
            <w:tcW w:w="1233" w:type="dxa"/>
            <w:noWrap/>
            <w:hideMark/>
          </w:tcPr>
          <w:p w14:paraId="1970DD3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Simple mode</w:t>
            </w:r>
          </w:p>
        </w:tc>
        <w:tc>
          <w:tcPr>
            <w:tcW w:w="851" w:type="dxa"/>
            <w:noWrap/>
            <w:hideMark/>
          </w:tcPr>
          <w:p w14:paraId="19E2410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&gt;107</w:t>
            </w:r>
          </w:p>
        </w:tc>
        <w:tc>
          <w:tcPr>
            <w:tcW w:w="567" w:type="dxa"/>
            <w:noWrap/>
            <w:hideMark/>
          </w:tcPr>
          <w:p w14:paraId="17E53AB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27</w:t>
            </w:r>
          </w:p>
        </w:tc>
        <w:tc>
          <w:tcPr>
            <w:tcW w:w="992" w:type="dxa"/>
            <w:noWrap/>
            <w:hideMark/>
          </w:tcPr>
          <w:p w14:paraId="5009D5B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0.9639584</w:t>
            </w:r>
          </w:p>
        </w:tc>
        <w:tc>
          <w:tcPr>
            <w:tcW w:w="992" w:type="dxa"/>
            <w:noWrap/>
            <w:hideMark/>
          </w:tcPr>
          <w:p w14:paraId="2458D4E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0.493922</w:t>
            </w:r>
          </w:p>
        </w:tc>
        <w:tc>
          <w:tcPr>
            <w:tcW w:w="1134" w:type="dxa"/>
            <w:noWrap/>
            <w:hideMark/>
          </w:tcPr>
          <w:p w14:paraId="7EEB77D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1.951640163</w:t>
            </w:r>
          </w:p>
        </w:tc>
        <w:tc>
          <w:tcPr>
            <w:tcW w:w="993" w:type="dxa"/>
            <w:noWrap/>
            <w:hideMark/>
          </w:tcPr>
          <w:p w14:paraId="2A60F3C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0.06183152</w:t>
            </w:r>
          </w:p>
        </w:tc>
        <w:tc>
          <w:tcPr>
            <w:tcW w:w="893" w:type="dxa"/>
          </w:tcPr>
          <w:p w14:paraId="64750B8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749" w:type="dxa"/>
          </w:tcPr>
          <w:p w14:paraId="794946D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90.84258</w:t>
            </w:r>
          </w:p>
        </w:tc>
        <w:tc>
          <w:tcPr>
            <w:tcW w:w="961" w:type="dxa"/>
          </w:tcPr>
          <w:p w14:paraId="0B3064E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0.002397664</w:t>
            </w:r>
          </w:p>
        </w:tc>
        <w:tc>
          <w:tcPr>
            <w:tcW w:w="1134" w:type="dxa"/>
            <w:noWrap/>
            <w:hideMark/>
          </w:tcPr>
          <w:p w14:paraId="5A9CAD7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92" w:type="dxa"/>
            <w:noWrap/>
            <w:hideMark/>
          </w:tcPr>
          <w:p w14:paraId="47B69D9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noWrap/>
            <w:hideMark/>
          </w:tcPr>
          <w:p w14:paraId="43C9A0D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tcPr>
          <w:p w14:paraId="0C14B13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r>
      <w:tr w:rsidR="00B81607" w:rsidRPr="00F440AB" w14:paraId="0FABDA57" w14:textId="0E99C63E"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4E26A97F"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Substance use disorder</w:t>
            </w:r>
          </w:p>
        </w:tc>
        <w:tc>
          <w:tcPr>
            <w:tcW w:w="1057" w:type="dxa"/>
            <w:noWrap/>
            <w:hideMark/>
          </w:tcPr>
          <w:p w14:paraId="3C4141C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2E865F6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IS</w:t>
            </w:r>
          </w:p>
        </w:tc>
        <w:tc>
          <w:tcPr>
            <w:tcW w:w="1233" w:type="dxa"/>
            <w:noWrap/>
            <w:hideMark/>
          </w:tcPr>
          <w:p w14:paraId="74074EB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 mode</w:t>
            </w:r>
          </w:p>
        </w:tc>
        <w:tc>
          <w:tcPr>
            <w:tcW w:w="851" w:type="dxa"/>
            <w:noWrap/>
            <w:hideMark/>
          </w:tcPr>
          <w:p w14:paraId="5763507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&gt;107</w:t>
            </w:r>
          </w:p>
        </w:tc>
        <w:tc>
          <w:tcPr>
            <w:tcW w:w="567" w:type="dxa"/>
            <w:noWrap/>
            <w:hideMark/>
          </w:tcPr>
          <w:p w14:paraId="1813CA6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27</w:t>
            </w:r>
          </w:p>
        </w:tc>
        <w:tc>
          <w:tcPr>
            <w:tcW w:w="992" w:type="dxa"/>
            <w:noWrap/>
            <w:hideMark/>
          </w:tcPr>
          <w:p w14:paraId="4A4919C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-0.311966</w:t>
            </w:r>
          </w:p>
        </w:tc>
        <w:tc>
          <w:tcPr>
            <w:tcW w:w="992" w:type="dxa"/>
            <w:noWrap/>
            <w:hideMark/>
          </w:tcPr>
          <w:p w14:paraId="716EB5E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0.504605</w:t>
            </w:r>
          </w:p>
        </w:tc>
        <w:tc>
          <w:tcPr>
            <w:tcW w:w="1134" w:type="dxa"/>
            <w:noWrap/>
            <w:hideMark/>
          </w:tcPr>
          <w:p w14:paraId="3F44DA6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-0.61823922</w:t>
            </w:r>
          </w:p>
        </w:tc>
        <w:tc>
          <w:tcPr>
            <w:tcW w:w="993" w:type="dxa"/>
            <w:noWrap/>
            <w:hideMark/>
          </w:tcPr>
          <w:p w14:paraId="4F7C3EF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0.66757775</w:t>
            </w:r>
          </w:p>
        </w:tc>
        <w:tc>
          <w:tcPr>
            <w:tcW w:w="893" w:type="dxa"/>
          </w:tcPr>
          <w:p w14:paraId="6C8892D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749" w:type="dxa"/>
          </w:tcPr>
          <w:p w14:paraId="4E76781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90.84258</w:t>
            </w:r>
          </w:p>
        </w:tc>
        <w:tc>
          <w:tcPr>
            <w:tcW w:w="961" w:type="dxa"/>
          </w:tcPr>
          <w:p w14:paraId="31EA859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0.002397664</w:t>
            </w:r>
          </w:p>
        </w:tc>
        <w:tc>
          <w:tcPr>
            <w:tcW w:w="1134" w:type="dxa"/>
            <w:noWrap/>
            <w:hideMark/>
          </w:tcPr>
          <w:p w14:paraId="0D13CD4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92" w:type="dxa"/>
            <w:noWrap/>
            <w:hideMark/>
          </w:tcPr>
          <w:p w14:paraId="4BB69A9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noWrap/>
            <w:hideMark/>
          </w:tcPr>
          <w:p w14:paraId="37569556"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tcPr>
          <w:p w14:paraId="3C56FE9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r>
      <w:tr w:rsidR="00B81607" w:rsidRPr="00F440AB" w14:paraId="4241DCFF" w14:textId="222D89F7"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4EE3E3C4"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Substance use disorder</w:t>
            </w:r>
          </w:p>
        </w:tc>
        <w:tc>
          <w:tcPr>
            <w:tcW w:w="1057" w:type="dxa"/>
            <w:noWrap/>
            <w:hideMark/>
          </w:tcPr>
          <w:p w14:paraId="17A5BDD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4C704FD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CES</w:t>
            </w:r>
          </w:p>
        </w:tc>
        <w:tc>
          <w:tcPr>
            <w:tcW w:w="1233" w:type="dxa"/>
            <w:noWrap/>
            <w:hideMark/>
          </w:tcPr>
          <w:p w14:paraId="0BB5006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MR Egger</w:t>
            </w:r>
          </w:p>
        </w:tc>
        <w:tc>
          <w:tcPr>
            <w:tcW w:w="851" w:type="dxa"/>
            <w:noWrap/>
            <w:hideMark/>
          </w:tcPr>
          <w:p w14:paraId="39DCE92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&gt;107</w:t>
            </w:r>
          </w:p>
        </w:tc>
        <w:tc>
          <w:tcPr>
            <w:tcW w:w="567" w:type="dxa"/>
            <w:noWrap/>
            <w:hideMark/>
          </w:tcPr>
          <w:p w14:paraId="6AE8409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27</w:t>
            </w:r>
          </w:p>
        </w:tc>
        <w:tc>
          <w:tcPr>
            <w:tcW w:w="992" w:type="dxa"/>
            <w:noWrap/>
            <w:hideMark/>
          </w:tcPr>
          <w:p w14:paraId="6B0219F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0.186138</w:t>
            </w:r>
          </w:p>
        </w:tc>
        <w:tc>
          <w:tcPr>
            <w:tcW w:w="992" w:type="dxa"/>
            <w:noWrap/>
            <w:hideMark/>
          </w:tcPr>
          <w:p w14:paraId="4AAB45E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1.383678</w:t>
            </w:r>
          </w:p>
        </w:tc>
        <w:tc>
          <w:tcPr>
            <w:tcW w:w="1134" w:type="dxa"/>
            <w:noWrap/>
            <w:hideMark/>
          </w:tcPr>
          <w:p w14:paraId="27A50CF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0.134524034</w:t>
            </w:r>
          </w:p>
        </w:tc>
        <w:tc>
          <w:tcPr>
            <w:tcW w:w="993" w:type="dxa"/>
            <w:noWrap/>
            <w:hideMark/>
          </w:tcPr>
          <w:p w14:paraId="01EFA1C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0.8940654</w:t>
            </w:r>
          </w:p>
        </w:tc>
        <w:tc>
          <w:tcPr>
            <w:tcW w:w="893" w:type="dxa"/>
          </w:tcPr>
          <w:p w14:paraId="611ED3D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749" w:type="dxa"/>
          </w:tcPr>
          <w:p w14:paraId="76B0E86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90.84258</w:t>
            </w:r>
          </w:p>
        </w:tc>
        <w:tc>
          <w:tcPr>
            <w:tcW w:w="961" w:type="dxa"/>
          </w:tcPr>
          <w:p w14:paraId="7BD14C8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0.002397664</w:t>
            </w:r>
          </w:p>
        </w:tc>
        <w:tc>
          <w:tcPr>
            <w:tcW w:w="1134" w:type="dxa"/>
            <w:noWrap/>
            <w:hideMark/>
          </w:tcPr>
          <w:p w14:paraId="2770BF9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0.002527399</w:t>
            </w:r>
          </w:p>
        </w:tc>
        <w:tc>
          <w:tcPr>
            <w:tcW w:w="992" w:type="dxa"/>
            <w:noWrap/>
            <w:hideMark/>
          </w:tcPr>
          <w:p w14:paraId="2B73C04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0.02000897</w:t>
            </w:r>
          </w:p>
        </w:tc>
        <w:tc>
          <w:tcPr>
            <w:tcW w:w="963" w:type="dxa"/>
            <w:noWrap/>
            <w:hideMark/>
          </w:tcPr>
          <w:p w14:paraId="12A4404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0.9004943</w:t>
            </w:r>
          </w:p>
        </w:tc>
        <w:tc>
          <w:tcPr>
            <w:tcW w:w="963" w:type="dxa"/>
          </w:tcPr>
          <w:p w14:paraId="48127E14" w14:textId="4336F619"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Pr>
                <w:rFonts w:ascii="Calibri" w:hAnsi="Calibri" w:cs="Calibri"/>
                <w:sz w:val="14"/>
                <w:szCs w:val="14"/>
              </w:rPr>
              <w:t>0.810</w:t>
            </w:r>
          </w:p>
        </w:tc>
      </w:tr>
      <w:tr w:rsidR="00B81607" w:rsidRPr="00F440AB" w14:paraId="37E13446" w14:textId="5DB5E5B4"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73C8053D"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Substance use disorder</w:t>
            </w:r>
          </w:p>
        </w:tc>
        <w:tc>
          <w:tcPr>
            <w:tcW w:w="1057" w:type="dxa"/>
            <w:noWrap/>
            <w:hideMark/>
          </w:tcPr>
          <w:p w14:paraId="5B7DF6D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0A743FF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CES</w:t>
            </w:r>
          </w:p>
        </w:tc>
        <w:tc>
          <w:tcPr>
            <w:tcW w:w="1233" w:type="dxa"/>
            <w:noWrap/>
            <w:hideMark/>
          </w:tcPr>
          <w:p w14:paraId="28C6019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 median</w:t>
            </w:r>
          </w:p>
        </w:tc>
        <w:tc>
          <w:tcPr>
            <w:tcW w:w="851" w:type="dxa"/>
            <w:noWrap/>
            <w:hideMark/>
          </w:tcPr>
          <w:p w14:paraId="4F375C5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&gt;107</w:t>
            </w:r>
          </w:p>
        </w:tc>
        <w:tc>
          <w:tcPr>
            <w:tcW w:w="567" w:type="dxa"/>
            <w:noWrap/>
            <w:hideMark/>
          </w:tcPr>
          <w:p w14:paraId="19DF2E3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27</w:t>
            </w:r>
          </w:p>
        </w:tc>
        <w:tc>
          <w:tcPr>
            <w:tcW w:w="992" w:type="dxa"/>
            <w:noWrap/>
            <w:hideMark/>
          </w:tcPr>
          <w:p w14:paraId="21FC799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0.2576317</w:t>
            </w:r>
          </w:p>
        </w:tc>
        <w:tc>
          <w:tcPr>
            <w:tcW w:w="992" w:type="dxa"/>
            <w:noWrap/>
            <w:hideMark/>
          </w:tcPr>
          <w:p w14:paraId="6DD1D45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0.375913</w:t>
            </w:r>
          </w:p>
        </w:tc>
        <w:tc>
          <w:tcPr>
            <w:tcW w:w="1134" w:type="dxa"/>
            <w:noWrap/>
            <w:hideMark/>
          </w:tcPr>
          <w:p w14:paraId="25CB43A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0.685349087</w:t>
            </w:r>
          </w:p>
        </w:tc>
        <w:tc>
          <w:tcPr>
            <w:tcW w:w="993" w:type="dxa"/>
            <w:noWrap/>
            <w:hideMark/>
          </w:tcPr>
          <w:p w14:paraId="01EF2CD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0.4931236</w:t>
            </w:r>
          </w:p>
        </w:tc>
        <w:tc>
          <w:tcPr>
            <w:tcW w:w="893" w:type="dxa"/>
          </w:tcPr>
          <w:p w14:paraId="4F991A4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749" w:type="dxa"/>
          </w:tcPr>
          <w:p w14:paraId="3F915F7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90.84258</w:t>
            </w:r>
          </w:p>
        </w:tc>
        <w:tc>
          <w:tcPr>
            <w:tcW w:w="961" w:type="dxa"/>
          </w:tcPr>
          <w:p w14:paraId="47087B5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0.002397664</w:t>
            </w:r>
          </w:p>
        </w:tc>
        <w:tc>
          <w:tcPr>
            <w:tcW w:w="1134" w:type="dxa"/>
            <w:noWrap/>
            <w:hideMark/>
          </w:tcPr>
          <w:p w14:paraId="2B70EFB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92" w:type="dxa"/>
            <w:noWrap/>
            <w:hideMark/>
          </w:tcPr>
          <w:p w14:paraId="26A9B01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noWrap/>
            <w:hideMark/>
          </w:tcPr>
          <w:p w14:paraId="56D4AC4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tcPr>
          <w:p w14:paraId="263A113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r>
      <w:tr w:rsidR="00B81607" w:rsidRPr="00F440AB" w14:paraId="22BE3FB0" w14:textId="63D09BD4"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559F222B"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Substance use disorder</w:t>
            </w:r>
          </w:p>
        </w:tc>
        <w:tc>
          <w:tcPr>
            <w:tcW w:w="1057" w:type="dxa"/>
            <w:noWrap/>
            <w:hideMark/>
          </w:tcPr>
          <w:p w14:paraId="54EEA31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61F275A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CES</w:t>
            </w:r>
          </w:p>
        </w:tc>
        <w:tc>
          <w:tcPr>
            <w:tcW w:w="1233" w:type="dxa"/>
            <w:noWrap/>
            <w:hideMark/>
          </w:tcPr>
          <w:p w14:paraId="2D99580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Inverse variance </w:t>
            </w:r>
          </w:p>
          <w:p w14:paraId="6ED2A06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w:t>
            </w:r>
          </w:p>
          <w:p w14:paraId="2160F23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851" w:type="dxa"/>
            <w:noWrap/>
            <w:hideMark/>
          </w:tcPr>
          <w:p w14:paraId="1F396E5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&gt;107</w:t>
            </w:r>
          </w:p>
        </w:tc>
        <w:tc>
          <w:tcPr>
            <w:tcW w:w="567" w:type="dxa"/>
            <w:noWrap/>
            <w:hideMark/>
          </w:tcPr>
          <w:p w14:paraId="7949EBB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27</w:t>
            </w:r>
          </w:p>
        </w:tc>
        <w:tc>
          <w:tcPr>
            <w:tcW w:w="992" w:type="dxa"/>
            <w:noWrap/>
            <w:hideMark/>
          </w:tcPr>
          <w:p w14:paraId="23E3F67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0.3573693</w:t>
            </w:r>
          </w:p>
        </w:tc>
        <w:tc>
          <w:tcPr>
            <w:tcW w:w="992" w:type="dxa"/>
            <w:noWrap/>
            <w:hideMark/>
          </w:tcPr>
          <w:p w14:paraId="7B71FA6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0.277294</w:t>
            </w:r>
          </w:p>
        </w:tc>
        <w:tc>
          <w:tcPr>
            <w:tcW w:w="1134" w:type="dxa"/>
            <w:noWrap/>
            <w:hideMark/>
          </w:tcPr>
          <w:p w14:paraId="5E9F575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1.288776333</w:t>
            </w:r>
          </w:p>
        </w:tc>
        <w:tc>
          <w:tcPr>
            <w:tcW w:w="993" w:type="dxa"/>
            <w:noWrap/>
            <w:hideMark/>
          </w:tcPr>
          <w:p w14:paraId="21E5B6D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0.2378456</w:t>
            </w:r>
          </w:p>
        </w:tc>
        <w:tc>
          <w:tcPr>
            <w:tcW w:w="893" w:type="dxa"/>
          </w:tcPr>
          <w:p w14:paraId="04A4059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0.34558265</w:t>
            </w:r>
          </w:p>
        </w:tc>
        <w:tc>
          <w:tcPr>
            <w:tcW w:w="749" w:type="dxa"/>
          </w:tcPr>
          <w:p w14:paraId="237811A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90.84258</w:t>
            </w:r>
          </w:p>
        </w:tc>
        <w:tc>
          <w:tcPr>
            <w:tcW w:w="961" w:type="dxa"/>
          </w:tcPr>
          <w:p w14:paraId="504A27A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0.002397664</w:t>
            </w:r>
          </w:p>
        </w:tc>
        <w:tc>
          <w:tcPr>
            <w:tcW w:w="1134" w:type="dxa"/>
            <w:noWrap/>
            <w:hideMark/>
          </w:tcPr>
          <w:p w14:paraId="47E038C3"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92" w:type="dxa"/>
            <w:noWrap/>
            <w:hideMark/>
          </w:tcPr>
          <w:p w14:paraId="7FEE7DC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noWrap/>
            <w:hideMark/>
          </w:tcPr>
          <w:p w14:paraId="7B5C65E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tcPr>
          <w:p w14:paraId="54F70AB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r>
      <w:tr w:rsidR="00B81607" w:rsidRPr="00F440AB" w14:paraId="0361B3AD" w14:textId="6C899360"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779E04A6"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Substance use disorder</w:t>
            </w:r>
          </w:p>
        </w:tc>
        <w:tc>
          <w:tcPr>
            <w:tcW w:w="1057" w:type="dxa"/>
            <w:noWrap/>
            <w:hideMark/>
          </w:tcPr>
          <w:p w14:paraId="0425399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231FDF5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CES</w:t>
            </w:r>
          </w:p>
        </w:tc>
        <w:tc>
          <w:tcPr>
            <w:tcW w:w="1233" w:type="dxa"/>
            <w:noWrap/>
            <w:hideMark/>
          </w:tcPr>
          <w:p w14:paraId="18C7623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Simple mode</w:t>
            </w:r>
          </w:p>
        </w:tc>
        <w:tc>
          <w:tcPr>
            <w:tcW w:w="851" w:type="dxa"/>
            <w:noWrap/>
            <w:hideMark/>
          </w:tcPr>
          <w:p w14:paraId="340EF95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&gt;107</w:t>
            </w:r>
          </w:p>
        </w:tc>
        <w:tc>
          <w:tcPr>
            <w:tcW w:w="567" w:type="dxa"/>
            <w:noWrap/>
            <w:hideMark/>
          </w:tcPr>
          <w:p w14:paraId="3D80955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27</w:t>
            </w:r>
          </w:p>
        </w:tc>
        <w:tc>
          <w:tcPr>
            <w:tcW w:w="992" w:type="dxa"/>
            <w:noWrap/>
            <w:hideMark/>
          </w:tcPr>
          <w:p w14:paraId="08EED5F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0.2216595</w:t>
            </w:r>
          </w:p>
        </w:tc>
        <w:tc>
          <w:tcPr>
            <w:tcW w:w="992" w:type="dxa"/>
            <w:noWrap/>
            <w:hideMark/>
          </w:tcPr>
          <w:p w14:paraId="4D92717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0.775408</w:t>
            </w:r>
          </w:p>
        </w:tc>
        <w:tc>
          <w:tcPr>
            <w:tcW w:w="1134" w:type="dxa"/>
            <w:noWrap/>
            <w:hideMark/>
          </w:tcPr>
          <w:p w14:paraId="0618BAA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0.285861618</w:t>
            </w:r>
          </w:p>
        </w:tc>
        <w:tc>
          <w:tcPr>
            <w:tcW w:w="993" w:type="dxa"/>
            <w:noWrap/>
            <w:hideMark/>
          </w:tcPr>
          <w:p w14:paraId="7DBE58C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0.7772493</w:t>
            </w:r>
          </w:p>
        </w:tc>
        <w:tc>
          <w:tcPr>
            <w:tcW w:w="893" w:type="dxa"/>
          </w:tcPr>
          <w:p w14:paraId="0A60097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749" w:type="dxa"/>
          </w:tcPr>
          <w:p w14:paraId="2158890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90.84258</w:t>
            </w:r>
          </w:p>
        </w:tc>
        <w:tc>
          <w:tcPr>
            <w:tcW w:w="961" w:type="dxa"/>
          </w:tcPr>
          <w:p w14:paraId="5C8DA71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0.002397664</w:t>
            </w:r>
          </w:p>
        </w:tc>
        <w:tc>
          <w:tcPr>
            <w:tcW w:w="1134" w:type="dxa"/>
            <w:noWrap/>
            <w:hideMark/>
          </w:tcPr>
          <w:p w14:paraId="4150C7A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92" w:type="dxa"/>
            <w:noWrap/>
            <w:hideMark/>
          </w:tcPr>
          <w:p w14:paraId="5307E30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noWrap/>
            <w:hideMark/>
          </w:tcPr>
          <w:p w14:paraId="709E48F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tcPr>
          <w:p w14:paraId="74E7AEC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r>
      <w:tr w:rsidR="00B81607" w:rsidRPr="00F440AB" w14:paraId="419B7E07" w14:textId="70D70E04"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5636B137"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Substance use disorder</w:t>
            </w:r>
          </w:p>
        </w:tc>
        <w:tc>
          <w:tcPr>
            <w:tcW w:w="1057" w:type="dxa"/>
            <w:noWrap/>
            <w:hideMark/>
          </w:tcPr>
          <w:p w14:paraId="0B395BC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3281CD9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CES</w:t>
            </w:r>
          </w:p>
        </w:tc>
        <w:tc>
          <w:tcPr>
            <w:tcW w:w="1233" w:type="dxa"/>
            <w:noWrap/>
            <w:hideMark/>
          </w:tcPr>
          <w:p w14:paraId="38B9B2F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 mode</w:t>
            </w:r>
          </w:p>
        </w:tc>
        <w:tc>
          <w:tcPr>
            <w:tcW w:w="851" w:type="dxa"/>
            <w:noWrap/>
            <w:hideMark/>
          </w:tcPr>
          <w:p w14:paraId="47145B2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&gt;107</w:t>
            </w:r>
          </w:p>
        </w:tc>
        <w:tc>
          <w:tcPr>
            <w:tcW w:w="567" w:type="dxa"/>
            <w:noWrap/>
            <w:hideMark/>
          </w:tcPr>
          <w:p w14:paraId="72FA507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27</w:t>
            </w:r>
          </w:p>
        </w:tc>
        <w:tc>
          <w:tcPr>
            <w:tcW w:w="992" w:type="dxa"/>
            <w:noWrap/>
            <w:hideMark/>
          </w:tcPr>
          <w:p w14:paraId="07EEE3B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0.2216595</w:t>
            </w:r>
          </w:p>
        </w:tc>
        <w:tc>
          <w:tcPr>
            <w:tcW w:w="992" w:type="dxa"/>
            <w:noWrap/>
            <w:hideMark/>
          </w:tcPr>
          <w:p w14:paraId="72A3AE23"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0.776067</w:t>
            </w:r>
          </w:p>
        </w:tc>
        <w:tc>
          <w:tcPr>
            <w:tcW w:w="1134" w:type="dxa"/>
            <w:noWrap/>
            <w:hideMark/>
          </w:tcPr>
          <w:p w14:paraId="0C5C64D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0.285619172</w:t>
            </w:r>
          </w:p>
        </w:tc>
        <w:tc>
          <w:tcPr>
            <w:tcW w:w="993" w:type="dxa"/>
            <w:noWrap/>
            <w:hideMark/>
          </w:tcPr>
          <w:p w14:paraId="4F9428D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0.6357355</w:t>
            </w:r>
          </w:p>
        </w:tc>
        <w:tc>
          <w:tcPr>
            <w:tcW w:w="893" w:type="dxa"/>
          </w:tcPr>
          <w:p w14:paraId="01EFE9E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749" w:type="dxa"/>
          </w:tcPr>
          <w:p w14:paraId="6BECC09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90.84258</w:t>
            </w:r>
          </w:p>
        </w:tc>
        <w:tc>
          <w:tcPr>
            <w:tcW w:w="961" w:type="dxa"/>
          </w:tcPr>
          <w:p w14:paraId="74A56F3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0.002397664</w:t>
            </w:r>
          </w:p>
        </w:tc>
        <w:tc>
          <w:tcPr>
            <w:tcW w:w="1134" w:type="dxa"/>
            <w:noWrap/>
            <w:hideMark/>
          </w:tcPr>
          <w:p w14:paraId="09A8ACC3"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92" w:type="dxa"/>
            <w:noWrap/>
            <w:hideMark/>
          </w:tcPr>
          <w:p w14:paraId="26F85A3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noWrap/>
            <w:hideMark/>
          </w:tcPr>
          <w:p w14:paraId="20AA556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tcPr>
          <w:p w14:paraId="0541B4A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r>
      <w:tr w:rsidR="00B81607" w:rsidRPr="00F440AB" w14:paraId="7F1DE613" w14:textId="22AEBB40"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053EA711"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Substance use disorder</w:t>
            </w:r>
          </w:p>
        </w:tc>
        <w:tc>
          <w:tcPr>
            <w:tcW w:w="1057" w:type="dxa"/>
            <w:noWrap/>
            <w:hideMark/>
          </w:tcPr>
          <w:p w14:paraId="4F9BE67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2AE4E19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LAS</w:t>
            </w:r>
          </w:p>
        </w:tc>
        <w:tc>
          <w:tcPr>
            <w:tcW w:w="1233" w:type="dxa"/>
            <w:noWrap/>
            <w:hideMark/>
          </w:tcPr>
          <w:p w14:paraId="29AEEB1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MR Egger</w:t>
            </w:r>
          </w:p>
        </w:tc>
        <w:tc>
          <w:tcPr>
            <w:tcW w:w="851" w:type="dxa"/>
            <w:noWrap/>
            <w:hideMark/>
          </w:tcPr>
          <w:p w14:paraId="367EBD8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&gt;107</w:t>
            </w:r>
          </w:p>
        </w:tc>
        <w:tc>
          <w:tcPr>
            <w:tcW w:w="567" w:type="dxa"/>
            <w:noWrap/>
            <w:hideMark/>
          </w:tcPr>
          <w:p w14:paraId="3738F56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27</w:t>
            </w:r>
          </w:p>
        </w:tc>
        <w:tc>
          <w:tcPr>
            <w:tcW w:w="992" w:type="dxa"/>
            <w:noWrap/>
            <w:hideMark/>
          </w:tcPr>
          <w:p w14:paraId="1F2A32D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-1.396422</w:t>
            </w:r>
          </w:p>
        </w:tc>
        <w:tc>
          <w:tcPr>
            <w:tcW w:w="992" w:type="dxa"/>
            <w:noWrap/>
            <w:hideMark/>
          </w:tcPr>
          <w:p w14:paraId="30ED99E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2.241956</w:t>
            </w:r>
          </w:p>
        </w:tc>
        <w:tc>
          <w:tcPr>
            <w:tcW w:w="1134" w:type="dxa"/>
            <w:noWrap/>
            <w:hideMark/>
          </w:tcPr>
          <w:p w14:paraId="2636226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-0.622858698</w:t>
            </w:r>
          </w:p>
        </w:tc>
        <w:tc>
          <w:tcPr>
            <w:tcW w:w="993" w:type="dxa"/>
            <w:noWrap/>
            <w:hideMark/>
          </w:tcPr>
          <w:p w14:paraId="05D2FAC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0.5390182</w:t>
            </w:r>
          </w:p>
        </w:tc>
        <w:tc>
          <w:tcPr>
            <w:tcW w:w="893" w:type="dxa"/>
          </w:tcPr>
          <w:p w14:paraId="09EB559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749" w:type="dxa"/>
          </w:tcPr>
          <w:p w14:paraId="243F95F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90.84258</w:t>
            </w:r>
          </w:p>
        </w:tc>
        <w:tc>
          <w:tcPr>
            <w:tcW w:w="961" w:type="dxa"/>
          </w:tcPr>
          <w:p w14:paraId="3669E8B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0.002397664</w:t>
            </w:r>
          </w:p>
        </w:tc>
        <w:tc>
          <w:tcPr>
            <w:tcW w:w="1134" w:type="dxa"/>
            <w:noWrap/>
            <w:hideMark/>
          </w:tcPr>
          <w:p w14:paraId="1811C49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0.02468625</w:t>
            </w:r>
          </w:p>
        </w:tc>
        <w:tc>
          <w:tcPr>
            <w:tcW w:w="992" w:type="dxa"/>
            <w:noWrap/>
            <w:hideMark/>
          </w:tcPr>
          <w:p w14:paraId="7CAED3D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0.03257871</w:t>
            </w:r>
          </w:p>
        </w:tc>
        <w:tc>
          <w:tcPr>
            <w:tcW w:w="963" w:type="dxa"/>
            <w:noWrap/>
            <w:hideMark/>
          </w:tcPr>
          <w:p w14:paraId="5A014E1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0.4556892</w:t>
            </w:r>
          </w:p>
        </w:tc>
        <w:tc>
          <w:tcPr>
            <w:tcW w:w="963" w:type="dxa"/>
          </w:tcPr>
          <w:p w14:paraId="24524CFC" w14:textId="2E8BEA8F"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Pr>
                <w:rFonts w:ascii="Calibri" w:hAnsi="Calibri" w:cs="Calibri"/>
                <w:sz w:val="14"/>
                <w:szCs w:val="14"/>
              </w:rPr>
              <w:t>0.055</w:t>
            </w:r>
          </w:p>
        </w:tc>
      </w:tr>
      <w:tr w:rsidR="00B81607" w:rsidRPr="00F440AB" w14:paraId="747F7474" w14:textId="64CC3058"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391074AB"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Substance use disorder</w:t>
            </w:r>
          </w:p>
        </w:tc>
        <w:tc>
          <w:tcPr>
            <w:tcW w:w="1057" w:type="dxa"/>
            <w:noWrap/>
            <w:hideMark/>
          </w:tcPr>
          <w:p w14:paraId="47589113"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2BC24E4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LAS</w:t>
            </w:r>
          </w:p>
        </w:tc>
        <w:tc>
          <w:tcPr>
            <w:tcW w:w="1233" w:type="dxa"/>
            <w:noWrap/>
            <w:hideMark/>
          </w:tcPr>
          <w:p w14:paraId="58420BD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 median</w:t>
            </w:r>
          </w:p>
        </w:tc>
        <w:tc>
          <w:tcPr>
            <w:tcW w:w="851" w:type="dxa"/>
            <w:noWrap/>
            <w:hideMark/>
          </w:tcPr>
          <w:p w14:paraId="78CC9E8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&gt;107</w:t>
            </w:r>
          </w:p>
        </w:tc>
        <w:tc>
          <w:tcPr>
            <w:tcW w:w="567" w:type="dxa"/>
            <w:noWrap/>
            <w:hideMark/>
          </w:tcPr>
          <w:p w14:paraId="5CEA8B1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27</w:t>
            </w:r>
          </w:p>
        </w:tc>
        <w:tc>
          <w:tcPr>
            <w:tcW w:w="992" w:type="dxa"/>
            <w:noWrap/>
            <w:hideMark/>
          </w:tcPr>
          <w:p w14:paraId="2CE5E5E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0.2762725</w:t>
            </w:r>
          </w:p>
        </w:tc>
        <w:tc>
          <w:tcPr>
            <w:tcW w:w="992" w:type="dxa"/>
            <w:noWrap/>
            <w:hideMark/>
          </w:tcPr>
          <w:p w14:paraId="0AB21A9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0.559384</w:t>
            </w:r>
          </w:p>
        </w:tc>
        <w:tc>
          <w:tcPr>
            <w:tcW w:w="1134" w:type="dxa"/>
            <w:noWrap/>
            <w:hideMark/>
          </w:tcPr>
          <w:p w14:paraId="6DB247B3"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0.493886885</w:t>
            </w:r>
          </w:p>
        </w:tc>
        <w:tc>
          <w:tcPr>
            <w:tcW w:w="993" w:type="dxa"/>
            <w:noWrap/>
            <w:hideMark/>
          </w:tcPr>
          <w:p w14:paraId="6B75971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0.6213861</w:t>
            </w:r>
          </w:p>
        </w:tc>
        <w:tc>
          <w:tcPr>
            <w:tcW w:w="893" w:type="dxa"/>
          </w:tcPr>
          <w:p w14:paraId="1932FB6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749" w:type="dxa"/>
          </w:tcPr>
          <w:p w14:paraId="53E30CA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90.84258</w:t>
            </w:r>
          </w:p>
        </w:tc>
        <w:tc>
          <w:tcPr>
            <w:tcW w:w="961" w:type="dxa"/>
          </w:tcPr>
          <w:p w14:paraId="4869875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0.002397664</w:t>
            </w:r>
          </w:p>
        </w:tc>
        <w:tc>
          <w:tcPr>
            <w:tcW w:w="1134" w:type="dxa"/>
            <w:noWrap/>
            <w:hideMark/>
          </w:tcPr>
          <w:p w14:paraId="137AB7B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92" w:type="dxa"/>
            <w:noWrap/>
            <w:hideMark/>
          </w:tcPr>
          <w:p w14:paraId="65E641B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noWrap/>
            <w:hideMark/>
          </w:tcPr>
          <w:p w14:paraId="4D73F4B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tcPr>
          <w:p w14:paraId="08677B7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r>
      <w:tr w:rsidR="00B81607" w:rsidRPr="00F440AB" w14:paraId="23480127" w14:textId="3988391B"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58A388E4"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Substance use disorder</w:t>
            </w:r>
          </w:p>
        </w:tc>
        <w:tc>
          <w:tcPr>
            <w:tcW w:w="1057" w:type="dxa"/>
            <w:noWrap/>
            <w:hideMark/>
          </w:tcPr>
          <w:p w14:paraId="14C76B5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416CF01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LAS</w:t>
            </w:r>
          </w:p>
        </w:tc>
        <w:tc>
          <w:tcPr>
            <w:tcW w:w="1233" w:type="dxa"/>
            <w:noWrap/>
            <w:hideMark/>
          </w:tcPr>
          <w:p w14:paraId="0B44AC1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Inverse variance </w:t>
            </w:r>
          </w:p>
          <w:p w14:paraId="648B4F4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w:t>
            </w:r>
          </w:p>
          <w:p w14:paraId="4F6DAEA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851" w:type="dxa"/>
            <w:noWrap/>
            <w:hideMark/>
          </w:tcPr>
          <w:p w14:paraId="3DD26EF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&gt;107</w:t>
            </w:r>
          </w:p>
        </w:tc>
        <w:tc>
          <w:tcPr>
            <w:tcW w:w="567" w:type="dxa"/>
            <w:noWrap/>
            <w:hideMark/>
          </w:tcPr>
          <w:p w14:paraId="4CF9122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27</w:t>
            </w:r>
          </w:p>
        </w:tc>
        <w:tc>
          <w:tcPr>
            <w:tcW w:w="992" w:type="dxa"/>
            <w:noWrap/>
            <w:hideMark/>
          </w:tcPr>
          <w:p w14:paraId="0A3AB3D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0.2649483</w:t>
            </w:r>
          </w:p>
        </w:tc>
        <w:tc>
          <w:tcPr>
            <w:tcW w:w="992" w:type="dxa"/>
            <w:noWrap/>
            <w:hideMark/>
          </w:tcPr>
          <w:p w14:paraId="09113B9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0.464326</w:t>
            </w:r>
          </w:p>
        </w:tc>
        <w:tc>
          <w:tcPr>
            <w:tcW w:w="1134" w:type="dxa"/>
            <w:noWrap/>
            <w:hideMark/>
          </w:tcPr>
          <w:p w14:paraId="75288B9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0.570608836</w:t>
            </w:r>
          </w:p>
        </w:tc>
        <w:tc>
          <w:tcPr>
            <w:tcW w:w="993" w:type="dxa"/>
            <w:noWrap/>
            <w:hideMark/>
          </w:tcPr>
          <w:p w14:paraId="2F80EBD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0.5682648</w:t>
            </w:r>
          </w:p>
        </w:tc>
        <w:tc>
          <w:tcPr>
            <w:tcW w:w="893" w:type="dxa"/>
          </w:tcPr>
          <w:p w14:paraId="7FE5516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0.66834554</w:t>
            </w:r>
          </w:p>
        </w:tc>
        <w:tc>
          <w:tcPr>
            <w:tcW w:w="749" w:type="dxa"/>
          </w:tcPr>
          <w:p w14:paraId="1B71C22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90.84258</w:t>
            </w:r>
          </w:p>
        </w:tc>
        <w:tc>
          <w:tcPr>
            <w:tcW w:w="961" w:type="dxa"/>
          </w:tcPr>
          <w:p w14:paraId="7631257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0.002397664</w:t>
            </w:r>
          </w:p>
        </w:tc>
        <w:tc>
          <w:tcPr>
            <w:tcW w:w="1134" w:type="dxa"/>
            <w:noWrap/>
            <w:hideMark/>
          </w:tcPr>
          <w:p w14:paraId="5676DF8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92" w:type="dxa"/>
            <w:noWrap/>
            <w:hideMark/>
          </w:tcPr>
          <w:p w14:paraId="296B33B6"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noWrap/>
            <w:hideMark/>
          </w:tcPr>
          <w:p w14:paraId="10ABA0E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tcPr>
          <w:p w14:paraId="3A038BD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r>
      <w:tr w:rsidR="00B81607" w:rsidRPr="00F440AB" w14:paraId="3ADDB486" w14:textId="7ADCE8B1"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1C610319"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Substance use disorder</w:t>
            </w:r>
          </w:p>
        </w:tc>
        <w:tc>
          <w:tcPr>
            <w:tcW w:w="1057" w:type="dxa"/>
            <w:noWrap/>
            <w:hideMark/>
          </w:tcPr>
          <w:p w14:paraId="50C085F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04E00AD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LAS</w:t>
            </w:r>
          </w:p>
        </w:tc>
        <w:tc>
          <w:tcPr>
            <w:tcW w:w="1233" w:type="dxa"/>
            <w:noWrap/>
            <w:hideMark/>
          </w:tcPr>
          <w:p w14:paraId="220C466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Simple mode</w:t>
            </w:r>
          </w:p>
        </w:tc>
        <w:tc>
          <w:tcPr>
            <w:tcW w:w="851" w:type="dxa"/>
            <w:noWrap/>
            <w:hideMark/>
          </w:tcPr>
          <w:p w14:paraId="4BF599A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&gt;107</w:t>
            </w:r>
          </w:p>
        </w:tc>
        <w:tc>
          <w:tcPr>
            <w:tcW w:w="567" w:type="dxa"/>
            <w:noWrap/>
            <w:hideMark/>
          </w:tcPr>
          <w:p w14:paraId="2814C3B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27</w:t>
            </w:r>
          </w:p>
        </w:tc>
        <w:tc>
          <w:tcPr>
            <w:tcW w:w="992" w:type="dxa"/>
            <w:noWrap/>
            <w:hideMark/>
          </w:tcPr>
          <w:p w14:paraId="3FA5C6E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-0.073907</w:t>
            </w:r>
          </w:p>
        </w:tc>
        <w:tc>
          <w:tcPr>
            <w:tcW w:w="992" w:type="dxa"/>
            <w:noWrap/>
            <w:hideMark/>
          </w:tcPr>
          <w:p w14:paraId="55CB9FC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1.2992</w:t>
            </w:r>
          </w:p>
        </w:tc>
        <w:tc>
          <w:tcPr>
            <w:tcW w:w="1134" w:type="dxa"/>
            <w:noWrap/>
            <w:hideMark/>
          </w:tcPr>
          <w:p w14:paraId="7FBE2AD3"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-0.056886697</w:t>
            </w:r>
          </w:p>
        </w:tc>
        <w:tc>
          <w:tcPr>
            <w:tcW w:w="993" w:type="dxa"/>
            <w:noWrap/>
            <w:hideMark/>
          </w:tcPr>
          <w:p w14:paraId="3D7DD91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0.9550704</w:t>
            </w:r>
          </w:p>
        </w:tc>
        <w:tc>
          <w:tcPr>
            <w:tcW w:w="893" w:type="dxa"/>
          </w:tcPr>
          <w:p w14:paraId="1FFD10C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749" w:type="dxa"/>
          </w:tcPr>
          <w:p w14:paraId="4A78A31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90.84258</w:t>
            </w:r>
          </w:p>
        </w:tc>
        <w:tc>
          <w:tcPr>
            <w:tcW w:w="961" w:type="dxa"/>
          </w:tcPr>
          <w:p w14:paraId="11148CA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0.002397664</w:t>
            </w:r>
          </w:p>
        </w:tc>
        <w:tc>
          <w:tcPr>
            <w:tcW w:w="1134" w:type="dxa"/>
            <w:noWrap/>
            <w:hideMark/>
          </w:tcPr>
          <w:p w14:paraId="5C65D05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92" w:type="dxa"/>
            <w:noWrap/>
            <w:hideMark/>
          </w:tcPr>
          <w:p w14:paraId="48F59CD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noWrap/>
            <w:hideMark/>
          </w:tcPr>
          <w:p w14:paraId="118F207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tcPr>
          <w:p w14:paraId="07D7C72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r>
      <w:tr w:rsidR="00B81607" w:rsidRPr="00F440AB" w14:paraId="21212CA4" w14:textId="021BC225"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6663481A"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Substance use disorder</w:t>
            </w:r>
          </w:p>
        </w:tc>
        <w:tc>
          <w:tcPr>
            <w:tcW w:w="1057" w:type="dxa"/>
            <w:noWrap/>
            <w:hideMark/>
          </w:tcPr>
          <w:p w14:paraId="09D1FBF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57BC097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LAS</w:t>
            </w:r>
          </w:p>
        </w:tc>
        <w:tc>
          <w:tcPr>
            <w:tcW w:w="1233" w:type="dxa"/>
            <w:noWrap/>
            <w:hideMark/>
          </w:tcPr>
          <w:p w14:paraId="63C5340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 mode</w:t>
            </w:r>
          </w:p>
        </w:tc>
        <w:tc>
          <w:tcPr>
            <w:tcW w:w="851" w:type="dxa"/>
            <w:noWrap/>
            <w:hideMark/>
          </w:tcPr>
          <w:p w14:paraId="1F693FF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&gt;107</w:t>
            </w:r>
          </w:p>
        </w:tc>
        <w:tc>
          <w:tcPr>
            <w:tcW w:w="567" w:type="dxa"/>
            <w:noWrap/>
            <w:hideMark/>
          </w:tcPr>
          <w:p w14:paraId="23C8B22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27</w:t>
            </w:r>
          </w:p>
        </w:tc>
        <w:tc>
          <w:tcPr>
            <w:tcW w:w="992" w:type="dxa"/>
            <w:noWrap/>
            <w:hideMark/>
          </w:tcPr>
          <w:p w14:paraId="6566D1C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-0.334481</w:t>
            </w:r>
          </w:p>
        </w:tc>
        <w:tc>
          <w:tcPr>
            <w:tcW w:w="992" w:type="dxa"/>
            <w:noWrap/>
            <w:hideMark/>
          </w:tcPr>
          <w:p w14:paraId="348A190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1.262353</w:t>
            </w:r>
          </w:p>
        </w:tc>
        <w:tc>
          <w:tcPr>
            <w:tcW w:w="1134" w:type="dxa"/>
            <w:noWrap/>
            <w:hideMark/>
          </w:tcPr>
          <w:p w14:paraId="30EE1C2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-0.264966049</w:t>
            </w:r>
          </w:p>
        </w:tc>
        <w:tc>
          <w:tcPr>
            <w:tcW w:w="993" w:type="dxa"/>
            <w:noWrap/>
            <w:hideMark/>
          </w:tcPr>
          <w:p w14:paraId="39BB918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0.793125</w:t>
            </w:r>
          </w:p>
        </w:tc>
        <w:tc>
          <w:tcPr>
            <w:tcW w:w="893" w:type="dxa"/>
          </w:tcPr>
          <w:p w14:paraId="6BCB0E8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749" w:type="dxa"/>
          </w:tcPr>
          <w:p w14:paraId="67F9687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90.84258</w:t>
            </w:r>
          </w:p>
        </w:tc>
        <w:tc>
          <w:tcPr>
            <w:tcW w:w="961" w:type="dxa"/>
          </w:tcPr>
          <w:p w14:paraId="6629C78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0.002397664</w:t>
            </w:r>
          </w:p>
        </w:tc>
        <w:tc>
          <w:tcPr>
            <w:tcW w:w="1134" w:type="dxa"/>
            <w:noWrap/>
            <w:hideMark/>
          </w:tcPr>
          <w:p w14:paraId="6BD8F45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92" w:type="dxa"/>
            <w:noWrap/>
            <w:hideMark/>
          </w:tcPr>
          <w:p w14:paraId="7D21929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noWrap/>
            <w:hideMark/>
          </w:tcPr>
          <w:p w14:paraId="0C0118C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tcPr>
          <w:p w14:paraId="7DF3AB0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r>
      <w:tr w:rsidR="00B81607" w:rsidRPr="00F440AB" w14:paraId="639478FE" w14:textId="4364F2FA"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10BA63F3"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Substance use disorder</w:t>
            </w:r>
          </w:p>
        </w:tc>
        <w:tc>
          <w:tcPr>
            <w:tcW w:w="1057" w:type="dxa"/>
            <w:noWrap/>
            <w:hideMark/>
          </w:tcPr>
          <w:p w14:paraId="599928F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63C61ED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SVS</w:t>
            </w:r>
          </w:p>
        </w:tc>
        <w:tc>
          <w:tcPr>
            <w:tcW w:w="1233" w:type="dxa"/>
            <w:noWrap/>
            <w:hideMark/>
          </w:tcPr>
          <w:p w14:paraId="429B03E3"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MR Egger</w:t>
            </w:r>
          </w:p>
        </w:tc>
        <w:tc>
          <w:tcPr>
            <w:tcW w:w="851" w:type="dxa"/>
            <w:noWrap/>
            <w:hideMark/>
          </w:tcPr>
          <w:p w14:paraId="4FF1021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&gt;107</w:t>
            </w:r>
          </w:p>
        </w:tc>
        <w:tc>
          <w:tcPr>
            <w:tcW w:w="567" w:type="dxa"/>
            <w:noWrap/>
            <w:hideMark/>
          </w:tcPr>
          <w:p w14:paraId="6BEB0CE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27</w:t>
            </w:r>
          </w:p>
        </w:tc>
        <w:tc>
          <w:tcPr>
            <w:tcW w:w="992" w:type="dxa"/>
            <w:noWrap/>
            <w:hideMark/>
          </w:tcPr>
          <w:p w14:paraId="335A786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-1.914147</w:t>
            </w:r>
          </w:p>
        </w:tc>
        <w:tc>
          <w:tcPr>
            <w:tcW w:w="992" w:type="dxa"/>
            <w:noWrap/>
            <w:hideMark/>
          </w:tcPr>
          <w:p w14:paraId="30CA88C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2.656277</w:t>
            </w:r>
          </w:p>
        </w:tc>
        <w:tc>
          <w:tcPr>
            <w:tcW w:w="1134" w:type="dxa"/>
            <w:noWrap/>
            <w:hideMark/>
          </w:tcPr>
          <w:p w14:paraId="64EED17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-0.720612835</w:t>
            </w:r>
          </w:p>
        </w:tc>
        <w:tc>
          <w:tcPr>
            <w:tcW w:w="993" w:type="dxa"/>
            <w:noWrap/>
            <w:hideMark/>
          </w:tcPr>
          <w:p w14:paraId="38E7073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0.4245355</w:t>
            </w:r>
          </w:p>
        </w:tc>
        <w:tc>
          <w:tcPr>
            <w:tcW w:w="893" w:type="dxa"/>
          </w:tcPr>
          <w:p w14:paraId="120CB74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749" w:type="dxa"/>
          </w:tcPr>
          <w:p w14:paraId="0CDFE0A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90.84258</w:t>
            </w:r>
          </w:p>
        </w:tc>
        <w:tc>
          <w:tcPr>
            <w:tcW w:w="961" w:type="dxa"/>
          </w:tcPr>
          <w:p w14:paraId="03BA59E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0.002397664</w:t>
            </w:r>
          </w:p>
        </w:tc>
        <w:tc>
          <w:tcPr>
            <w:tcW w:w="1134" w:type="dxa"/>
            <w:noWrap/>
            <w:hideMark/>
          </w:tcPr>
          <w:p w14:paraId="1F18010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-0.05852013</w:t>
            </w:r>
          </w:p>
        </w:tc>
        <w:tc>
          <w:tcPr>
            <w:tcW w:w="992" w:type="dxa"/>
            <w:noWrap/>
            <w:hideMark/>
          </w:tcPr>
          <w:p w14:paraId="76ED65E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0.08331409</w:t>
            </w:r>
          </w:p>
        </w:tc>
        <w:tc>
          <w:tcPr>
            <w:tcW w:w="963" w:type="dxa"/>
            <w:noWrap/>
            <w:hideMark/>
          </w:tcPr>
          <w:p w14:paraId="0C6A42E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0.4970222</w:t>
            </w:r>
          </w:p>
        </w:tc>
        <w:tc>
          <w:tcPr>
            <w:tcW w:w="963" w:type="dxa"/>
          </w:tcPr>
          <w:p w14:paraId="12CA2CBA" w14:textId="48B242BF"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Pr>
                <w:rFonts w:ascii="Calibri" w:hAnsi="Calibri" w:cs="Calibri"/>
                <w:sz w:val="14"/>
                <w:szCs w:val="14"/>
              </w:rPr>
              <w:t>0.573</w:t>
            </w:r>
          </w:p>
        </w:tc>
      </w:tr>
      <w:tr w:rsidR="00B81607" w:rsidRPr="00F440AB" w14:paraId="09F186DB" w14:textId="11CD2344"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51F29E82"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lastRenderedPageBreak/>
              <w:t>Substance use disorder</w:t>
            </w:r>
          </w:p>
        </w:tc>
        <w:tc>
          <w:tcPr>
            <w:tcW w:w="1057" w:type="dxa"/>
            <w:noWrap/>
            <w:hideMark/>
          </w:tcPr>
          <w:p w14:paraId="63B7D33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1E2DE33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SVS</w:t>
            </w:r>
          </w:p>
        </w:tc>
        <w:tc>
          <w:tcPr>
            <w:tcW w:w="1233" w:type="dxa"/>
            <w:noWrap/>
            <w:hideMark/>
          </w:tcPr>
          <w:p w14:paraId="61722B0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 median</w:t>
            </w:r>
          </w:p>
        </w:tc>
        <w:tc>
          <w:tcPr>
            <w:tcW w:w="851" w:type="dxa"/>
            <w:noWrap/>
            <w:hideMark/>
          </w:tcPr>
          <w:p w14:paraId="73E90C3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&gt;107</w:t>
            </w:r>
          </w:p>
        </w:tc>
        <w:tc>
          <w:tcPr>
            <w:tcW w:w="567" w:type="dxa"/>
            <w:noWrap/>
            <w:hideMark/>
          </w:tcPr>
          <w:p w14:paraId="4E86C36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27</w:t>
            </w:r>
          </w:p>
        </w:tc>
        <w:tc>
          <w:tcPr>
            <w:tcW w:w="992" w:type="dxa"/>
            <w:noWrap/>
            <w:hideMark/>
          </w:tcPr>
          <w:p w14:paraId="2302C7B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-0.159053</w:t>
            </w:r>
          </w:p>
        </w:tc>
        <w:tc>
          <w:tcPr>
            <w:tcW w:w="992" w:type="dxa"/>
            <w:noWrap/>
            <w:hideMark/>
          </w:tcPr>
          <w:p w14:paraId="3CB3AE8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0.554425</w:t>
            </w:r>
          </w:p>
        </w:tc>
        <w:tc>
          <w:tcPr>
            <w:tcW w:w="1134" w:type="dxa"/>
            <w:noWrap/>
            <w:hideMark/>
          </w:tcPr>
          <w:p w14:paraId="543AAFE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-0.286878633</w:t>
            </w:r>
          </w:p>
        </w:tc>
        <w:tc>
          <w:tcPr>
            <w:tcW w:w="993" w:type="dxa"/>
            <w:noWrap/>
            <w:hideMark/>
          </w:tcPr>
          <w:p w14:paraId="6A7C1D3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0.7742053</w:t>
            </w:r>
          </w:p>
        </w:tc>
        <w:tc>
          <w:tcPr>
            <w:tcW w:w="893" w:type="dxa"/>
          </w:tcPr>
          <w:p w14:paraId="3679CC6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749" w:type="dxa"/>
          </w:tcPr>
          <w:p w14:paraId="79A45EB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90.84258</w:t>
            </w:r>
          </w:p>
        </w:tc>
        <w:tc>
          <w:tcPr>
            <w:tcW w:w="961" w:type="dxa"/>
          </w:tcPr>
          <w:p w14:paraId="31D1982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0.002397664</w:t>
            </w:r>
          </w:p>
        </w:tc>
        <w:tc>
          <w:tcPr>
            <w:tcW w:w="1134" w:type="dxa"/>
            <w:noWrap/>
            <w:hideMark/>
          </w:tcPr>
          <w:p w14:paraId="50C5C5C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92" w:type="dxa"/>
            <w:noWrap/>
            <w:hideMark/>
          </w:tcPr>
          <w:p w14:paraId="4E4198C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noWrap/>
            <w:hideMark/>
          </w:tcPr>
          <w:p w14:paraId="458E94D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tcPr>
          <w:p w14:paraId="05CE96E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r>
      <w:tr w:rsidR="00B81607" w:rsidRPr="00F440AB" w14:paraId="4268A492" w14:textId="2F5E57F1"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11CF2540"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Substance use disorder</w:t>
            </w:r>
          </w:p>
        </w:tc>
        <w:tc>
          <w:tcPr>
            <w:tcW w:w="1057" w:type="dxa"/>
            <w:noWrap/>
            <w:hideMark/>
          </w:tcPr>
          <w:p w14:paraId="52D4C9B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484C280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SVS</w:t>
            </w:r>
          </w:p>
        </w:tc>
        <w:tc>
          <w:tcPr>
            <w:tcW w:w="1233" w:type="dxa"/>
            <w:noWrap/>
            <w:hideMark/>
          </w:tcPr>
          <w:p w14:paraId="2CA99D7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Inverse variance </w:t>
            </w:r>
          </w:p>
          <w:p w14:paraId="020ACC2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w:t>
            </w:r>
          </w:p>
          <w:p w14:paraId="7346B98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851" w:type="dxa"/>
            <w:noWrap/>
            <w:hideMark/>
          </w:tcPr>
          <w:p w14:paraId="7B4937B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&gt;107</w:t>
            </w:r>
          </w:p>
        </w:tc>
        <w:tc>
          <w:tcPr>
            <w:tcW w:w="567" w:type="dxa"/>
            <w:noWrap/>
            <w:hideMark/>
          </w:tcPr>
          <w:p w14:paraId="42EAF14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27</w:t>
            </w:r>
          </w:p>
        </w:tc>
        <w:tc>
          <w:tcPr>
            <w:tcW w:w="992" w:type="dxa"/>
            <w:noWrap/>
            <w:hideMark/>
          </w:tcPr>
          <w:p w14:paraId="4A37C2A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0.1607548</w:t>
            </w:r>
          </w:p>
        </w:tc>
        <w:tc>
          <w:tcPr>
            <w:tcW w:w="992" w:type="dxa"/>
            <w:noWrap/>
            <w:hideMark/>
          </w:tcPr>
          <w:p w14:paraId="58337CE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0.551118</w:t>
            </w:r>
          </w:p>
        </w:tc>
        <w:tc>
          <w:tcPr>
            <w:tcW w:w="1134" w:type="dxa"/>
            <w:noWrap/>
            <w:hideMark/>
          </w:tcPr>
          <w:p w14:paraId="4A4B638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0.291688637</w:t>
            </w:r>
          </w:p>
        </w:tc>
        <w:tc>
          <w:tcPr>
            <w:tcW w:w="993" w:type="dxa"/>
            <w:noWrap/>
            <w:hideMark/>
          </w:tcPr>
          <w:p w14:paraId="493672C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0.4742053</w:t>
            </w:r>
          </w:p>
        </w:tc>
        <w:tc>
          <w:tcPr>
            <w:tcW w:w="893" w:type="dxa"/>
          </w:tcPr>
          <w:p w14:paraId="48DD5D3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0.55323951</w:t>
            </w:r>
          </w:p>
        </w:tc>
        <w:tc>
          <w:tcPr>
            <w:tcW w:w="749" w:type="dxa"/>
          </w:tcPr>
          <w:p w14:paraId="6F4DA73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90.84258</w:t>
            </w:r>
          </w:p>
        </w:tc>
        <w:tc>
          <w:tcPr>
            <w:tcW w:w="961" w:type="dxa"/>
          </w:tcPr>
          <w:p w14:paraId="11142D6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0.002397664</w:t>
            </w:r>
          </w:p>
        </w:tc>
        <w:tc>
          <w:tcPr>
            <w:tcW w:w="1134" w:type="dxa"/>
            <w:noWrap/>
            <w:hideMark/>
          </w:tcPr>
          <w:p w14:paraId="4E1F05E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92" w:type="dxa"/>
            <w:noWrap/>
            <w:hideMark/>
          </w:tcPr>
          <w:p w14:paraId="1732A3A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noWrap/>
            <w:hideMark/>
          </w:tcPr>
          <w:p w14:paraId="0CBCCF4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tcPr>
          <w:p w14:paraId="51608D3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r>
      <w:tr w:rsidR="00B81607" w:rsidRPr="00F440AB" w14:paraId="66C3CE6C" w14:textId="54489990"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437E3D58"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Substance use disorder</w:t>
            </w:r>
          </w:p>
        </w:tc>
        <w:tc>
          <w:tcPr>
            <w:tcW w:w="1057" w:type="dxa"/>
            <w:noWrap/>
            <w:hideMark/>
          </w:tcPr>
          <w:p w14:paraId="5D043DA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06BECE1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SVS</w:t>
            </w:r>
          </w:p>
        </w:tc>
        <w:tc>
          <w:tcPr>
            <w:tcW w:w="1233" w:type="dxa"/>
            <w:noWrap/>
            <w:hideMark/>
          </w:tcPr>
          <w:p w14:paraId="60F63E8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Simple mode</w:t>
            </w:r>
          </w:p>
        </w:tc>
        <w:tc>
          <w:tcPr>
            <w:tcW w:w="851" w:type="dxa"/>
            <w:noWrap/>
            <w:hideMark/>
          </w:tcPr>
          <w:p w14:paraId="61CA5F0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&gt;107</w:t>
            </w:r>
          </w:p>
        </w:tc>
        <w:tc>
          <w:tcPr>
            <w:tcW w:w="567" w:type="dxa"/>
            <w:noWrap/>
            <w:hideMark/>
          </w:tcPr>
          <w:p w14:paraId="2BAD0F3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27</w:t>
            </w:r>
          </w:p>
        </w:tc>
        <w:tc>
          <w:tcPr>
            <w:tcW w:w="992" w:type="dxa"/>
            <w:noWrap/>
            <w:hideMark/>
          </w:tcPr>
          <w:p w14:paraId="292CE81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-0.535284</w:t>
            </w:r>
          </w:p>
        </w:tc>
        <w:tc>
          <w:tcPr>
            <w:tcW w:w="992" w:type="dxa"/>
            <w:noWrap/>
            <w:hideMark/>
          </w:tcPr>
          <w:p w14:paraId="3AD004D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1.51272</w:t>
            </w:r>
          </w:p>
        </w:tc>
        <w:tc>
          <w:tcPr>
            <w:tcW w:w="1134" w:type="dxa"/>
            <w:noWrap/>
            <w:hideMark/>
          </w:tcPr>
          <w:p w14:paraId="59572B3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-0.353855019</w:t>
            </w:r>
          </w:p>
        </w:tc>
        <w:tc>
          <w:tcPr>
            <w:tcW w:w="993" w:type="dxa"/>
            <w:noWrap/>
            <w:hideMark/>
          </w:tcPr>
          <w:p w14:paraId="0022894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0.726301</w:t>
            </w:r>
          </w:p>
        </w:tc>
        <w:tc>
          <w:tcPr>
            <w:tcW w:w="893" w:type="dxa"/>
          </w:tcPr>
          <w:p w14:paraId="47F9DCA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749" w:type="dxa"/>
          </w:tcPr>
          <w:p w14:paraId="579408A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90.84258</w:t>
            </w:r>
          </w:p>
        </w:tc>
        <w:tc>
          <w:tcPr>
            <w:tcW w:w="961" w:type="dxa"/>
          </w:tcPr>
          <w:p w14:paraId="651BF5A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0.002397664</w:t>
            </w:r>
          </w:p>
        </w:tc>
        <w:tc>
          <w:tcPr>
            <w:tcW w:w="1134" w:type="dxa"/>
            <w:noWrap/>
            <w:hideMark/>
          </w:tcPr>
          <w:p w14:paraId="7CAC20D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92" w:type="dxa"/>
            <w:noWrap/>
            <w:hideMark/>
          </w:tcPr>
          <w:p w14:paraId="7273FC9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noWrap/>
            <w:hideMark/>
          </w:tcPr>
          <w:p w14:paraId="66AF1BA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tcPr>
          <w:p w14:paraId="00380F9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r>
      <w:tr w:rsidR="00B81607" w:rsidRPr="00F440AB" w14:paraId="11B51FB7" w14:textId="2A5CD366"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00D2E466"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Substance use disorder</w:t>
            </w:r>
          </w:p>
        </w:tc>
        <w:tc>
          <w:tcPr>
            <w:tcW w:w="1057" w:type="dxa"/>
            <w:noWrap/>
            <w:hideMark/>
          </w:tcPr>
          <w:p w14:paraId="3590C46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MEGASTROKE</w:t>
            </w:r>
          </w:p>
        </w:tc>
        <w:tc>
          <w:tcPr>
            <w:tcW w:w="751" w:type="dxa"/>
            <w:noWrap/>
            <w:hideMark/>
          </w:tcPr>
          <w:p w14:paraId="0DCB180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SVS</w:t>
            </w:r>
          </w:p>
        </w:tc>
        <w:tc>
          <w:tcPr>
            <w:tcW w:w="1233" w:type="dxa"/>
            <w:noWrap/>
            <w:hideMark/>
          </w:tcPr>
          <w:p w14:paraId="4365B8D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 mode</w:t>
            </w:r>
          </w:p>
        </w:tc>
        <w:tc>
          <w:tcPr>
            <w:tcW w:w="851" w:type="dxa"/>
            <w:noWrap/>
            <w:hideMark/>
          </w:tcPr>
          <w:p w14:paraId="3070999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&gt;107</w:t>
            </w:r>
          </w:p>
        </w:tc>
        <w:tc>
          <w:tcPr>
            <w:tcW w:w="567" w:type="dxa"/>
            <w:noWrap/>
            <w:hideMark/>
          </w:tcPr>
          <w:p w14:paraId="6AC2453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27</w:t>
            </w:r>
          </w:p>
        </w:tc>
        <w:tc>
          <w:tcPr>
            <w:tcW w:w="992" w:type="dxa"/>
            <w:noWrap/>
            <w:hideMark/>
          </w:tcPr>
          <w:p w14:paraId="39E67B1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-0.754762</w:t>
            </w:r>
          </w:p>
        </w:tc>
        <w:tc>
          <w:tcPr>
            <w:tcW w:w="992" w:type="dxa"/>
            <w:noWrap/>
            <w:hideMark/>
          </w:tcPr>
          <w:p w14:paraId="5A0D03F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1.231518</w:t>
            </w:r>
          </w:p>
        </w:tc>
        <w:tc>
          <w:tcPr>
            <w:tcW w:w="1134" w:type="dxa"/>
            <w:noWrap/>
            <w:hideMark/>
          </w:tcPr>
          <w:p w14:paraId="405DCFB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-0.612871094</w:t>
            </w:r>
          </w:p>
        </w:tc>
        <w:tc>
          <w:tcPr>
            <w:tcW w:w="993" w:type="dxa"/>
            <w:noWrap/>
            <w:hideMark/>
          </w:tcPr>
          <w:p w14:paraId="69F6165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0.5452856</w:t>
            </w:r>
          </w:p>
        </w:tc>
        <w:tc>
          <w:tcPr>
            <w:tcW w:w="893" w:type="dxa"/>
          </w:tcPr>
          <w:p w14:paraId="20C3DB4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749" w:type="dxa"/>
          </w:tcPr>
          <w:p w14:paraId="14C0EEB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90.84258</w:t>
            </w:r>
          </w:p>
        </w:tc>
        <w:tc>
          <w:tcPr>
            <w:tcW w:w="961" w:type="dxa"/>
          </w:tcPr>
          <w:p w14:paraId="4891CE5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0.002397664</w:t>
            </w:r>
          </w:p>
        </w:tc>
        <w:tc>
          <w:tcPr>
            <w:tcW w:w="1134" w:type="dxa"/>
            <w:noWrap/>
            <w:hideMark/>
          </w:tcPr>
          <w:p w14:paraId="1CA6023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92" w:type="dxa"/>
            <w:noWrap/>
            <w:hideMark/>
          </w:tcPr>
          <w:p w14:paraId="27AF3E83"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noWrap/>
            <w:hideMark/>
          </w:tcPr>
          <w:p w14:paraId="08FDF53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tcPr>
          <w:p w14:paraId="4626AE0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r>
      <w:tr w:rsidR="00B81607" w:rsidRPr="00F440AB" w14:paraId="677030B8" w14:textId="5B8489A4"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6C8E760F"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Substance use disorder</w:t>
            </w:r>
          </w:p>
        </w:tc>
        <w:tc>
          <w:tcPr>
            <w:tcW w:w="1057" w:type="dxa"/>
            <w:noWrap/>
            <w:hideMark/>
          </w:tcPr>
          <w:p w14:paraId="305421B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Traylor et al, 2021</w:t>
            </w:r>
          </w:p>
        </w:tc>
        <w:tc>
          <w:tcPr>
            <w:tcW w:w="751" w:type="dxa"/>
            <w:noWrap/>
            <w:hideMark/>
          </w:tcPr>
          <w:p w14:paraId="269D9A6F" w14:textId="5B585B64" w:rsidR="00B81607" w:rsidRPr="00F440AB" w:rsidRDefault="001F722E"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Pr>
                <w:rFonts w:ascii="Calibri" w:hAnsi="Calibri" w:cs="Calibri"/>
                <w:sz w:val="14"/>
                <w:szCs w:val="14"/>
              </w:rPr>
              <w:t xml:space="preserve">SVS-MRI </w:t>
            </w:r>
          </w:p>
        </w:tc>
        <w:tc>
          <w:tcPr>
            <w:tcW w:w="1233" w:type="dxa"/>
            <w:noWrap/>
            <w:hideMark/>
          </w:tcPr>
          <w:p w14:paraId="073A55F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MR Egger</w:t>
            </w:r>
          </w:p>
        </w:tc>
        <w:tc>
          <w:tcPr>
            <w:tcW w:w="851" w:type="dxa"/>
            <w:noWrap/>
            <w:hideMark/>
          </w:tcPr>
          <w:p w14:paraId="64009CB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&gt;107</w:t>
            </w:r>
          </w:p>
        </w:tc>
        <w:tc>
          <w:tcPr>
            <w:tcW w:w="567" w:type="dxa"/>
            <w:noWrap/>
            <w:hideMark/>
          </w:tcPr>
          <w:p w14:paraId="0688732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27</w:t>
            </w:r>
          </w:p>
        </w:tc>
        <w:tc>
          <w:tcPr>
            <w:tcW w:w="992" w:type="dxa"/>
            <w:noWrap/>
            <w:hideMark/>
          </w:tcPr>
          <w:p w14:paraId="3BB700E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-1.820238</w:t>
            </w:r>
          </w:p>
        </w:tc>
        <w:tc>
          <w:tcPr>
            <w:tcW w:w="992" w:type="dxa"/>
            <w:noWrap/>
            <w:hideMark/>
          </w:tcPr>
          <w:p w14:paraId="76AB68C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2.159413</w:t>
            </w:r>
          </w:p>
        </w:tc>
        <w:tc>
          <w:tcPr>
            <w:tcW w:w="1134" w:type="dxa"/>
            <w:noWrap/>
            <w:hideMark/>
          </w:tcPr>
          <w:p w14:paraId="28E05F1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-0.842931838</w:t>
            </w:r>
          </w:p>
        </w:tc>
        <w:tc>
          <w:tcPr>
            <w:tcW w:w="993" w:type="dxa"/>
            <w:noWrap/>
            <w:hideMark/>
          </w:tcPr>
          <w:p w14:paraId="42AD788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0.4072593</w:t>
            </w:r>
          </w:p>
        </w:tc>
        <w:tc>
          <w:tcPr>
            <w:tcW w:w="893" w:type="dxa"/>
          </w:tcPr>
          <w:p w14:paraId="13F5DE9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749" w:type="dxa"/>
          </w:tcPr>
          <w:p w14:paraId="5A67F60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91.28766</w:t>
            </w:r>
          </w:p>
        </w:tc>
        <w:tc>
          <w:tcPr>
            <w:tcW w:w="961" w:type="dxa"/>
          </w:tcPr>
          <w:p w14:paraId="615661D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0.002397664</w:t>
            </w:r>
          </w:p>
        </w:tc>
        <w:tc>
          <w:tcPr>
            <w:tcW w:w="1134" w:type="dxa"/>
            <w:noWrap/>
            <w:hideMark/>
          </w:tcPr>
          <w:p w14:paraId="49F3E27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0.03270467</w:t>
            </w:r>
          </w:p>
        </w:tc>
        <w:tc>
          <w:tcPr>
            <w:tcW w:w="992" w:type="dxa"/>
            <w:noWrap/>
            <w:hideMark/>
          </w:tcPr>
          <w:p w14:paraId="2C4326D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0.03149574</w:t>
            </w:r>
          </w:p>
        </w:tc>
        <w:tc>
          <w:tcPr>
            <w:tcW w:w="963" w:type="dxa"/>
            <w:noWrap/>
            <w:hideMark/>
          </w:tcPr>
          <w:p w14:paraId="2736413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0.3090308</w:t>
            </w:r>
          </w:p>
        </w:tc>
        <w:tc>
          <w:tcPr>
            <w:tcW w:w="963" w:type="dxa"/>
          </w:tcPr>
          <w:p w14:paraId="06A15064" w14:textId="79B76835"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Pr>
                <w:rFonts w:ascii="Calibri" w:hAnsi="Calibri" w:cs="Calibri"/>
                <w:sz w:val="14"/>
                <w:szCs w:val="14"/>
              </w:rPr>
              <w:t>0.380</w:t>
            </w:r>
          </w:p>
        </w:tc>
      </w:tr>
      <w:tr w:rsidR="00B81607" w:rsidRPr="00F440AB" w14:paraId="19134EE9" w14:textId="202520E0"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5609F1F6"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Substance use disorder</w:t>
            </w:r>
          </w:p>
        </w:tc>
        <w:tc>
          <w:tcPr>
            <w:tcW w:w="1057" w:type="dxa"/>
            <w:noWrap/>
            <w:hideMark/>
          </w:tcPr>
          <w:p w14:paraId="5694528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Traylor et al, 2021</w:t>
            </w:r>
          </w:p>
        </w:tc>
        <w:tc>
          <w:tcPr>
            <w:tcW w:w="751" w:type="dxa"/>
            <w:noWrap/>
            <w:hideMark/>
          </w:tcPr>
          <w:p w14:paraId="132E7E3A" w14:textId="67B6F37A" w:rsidR="00B81607" w:rsidRPr="00F440AB" w:rsidRDefault="001F722E"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Pr>
                <w:rFonts w:ascii="Calibri" w:hAnsi="Calibri" w:cs="Calibri"/>
                <w:sz w:val="14"/>
                <w:szCs w:val="14"/>
              </w:rPr>
              <w:t>SVS-MRI</w:t>
            </w:r>
          </w:p>
        </w:tc>
        <w:tc>
          <w:tcPr>
            <w:tcW w:w="1233" w:type="dxa"/>
            <w:noWrap/>
            <w:hideMark/>
          </w:tcPr>
          <w:p w14:paraId="79AD3C9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 median</w:t>
            </w:r>
          </w:p>
        </w:tc>
        <w:tc>
          <w:tcPr>
            <w:tcW w:w="851" w:type="dxa"/>
            <w:noWrap/>
            <w:hideMark/>
          </w:tcPr>
          <w:p w14:paraId="05FACF5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&gt;107</w:t>
            </w:r>
          </w:p>
        </w:tc>
        <w:tc>
          <w:tcPr>
            <w:tcW w:w="567" w:type="dxa"/>
            <w:noWrap/>
            <w:hideMark/>
          </w:tcPr>
          <w:p w14:paraId="01F2008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27</w:t>
            </w:r>
          </w:p>
        </w:tc>
        <w:tc>
          <w:tcPr>
            <w:tcW w:w="992" w:type="dxa"/>
            <w:noWrap/>
            <w:hideMark/>
          </w:tcPr>
          <w:p w14:paraId="3C0AD113"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0.2186698</w:t>
            </w:r>
          </w:p>
        </w:tc>
        <w:tc>
          <w:tcPr>
            <w:tcW w:w="992" w:type="dxa"/>
            <w:noWrap/>
            <w:hideMark/>
          </w:tcPr>
          <w:p w14:paraId="060388D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0.480072</w:t>
            </w:r>
          </w:p>
        </w:tc>
        <w:tc>
          <w:tcPr>
            <w:tcW w:w="1134" w:type="dxa"/>
            <w:noWrap/>
            <w:hideMark/>
          </w:tcPr>
          <w:p w14:paraId="50A48C4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0.455493854</w:t>
            </w:r>
          </w:p>
        </w:tc>
        <w:tc>
          <w:tcPr>
            <w:tcW w:w="993" w:type="dxa"/>
            <w:noWrap/>
            <w:hideMark/>
          </w:tcPr>
          <w:p w14:paraId="53A624C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0.44654765</w:t>
            </w:r>
          </w:p>
        </w:tc>
        <w:tc>
          <w:tcPr>
            <w:tcW w:w="893" w:type="dxa"/>
          </w:tcPr>
          <w:p w14:paraId="27DEE8B3"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749" w:type="dxa"/>
          </w:tcPr>
          <w:p w14:paraId="2D91EA2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91.28766</w:t>
            </w:r>
          </w:p>
        </w:tc>
        <w:tc>
          <w:tcPr>
            <w:tcW w:w="961" w:type="dxa"/>
          </w:tcPr>
          <w:p w14:paraId="51D0ACD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0.002397664</w:t>
            </w:r>
          </w:p>
        </w:tc>
        <w:tc>
          <w:tcPr>
            <w:tcW w:w="1134" w:type="dxa"/>
            <w:noWrap/>
            <w:hideMark/>
          </w:tcPr>
          <w:p w14:paraId="4D828ED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92" w:type="dxa"/>
            <w:noWrap/>
            <w:hideMark/>
          </w:tcPr>
          <w:p w14:paraId="24ADA6F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noWrap/>
            <w:hideMark/>
          </w:tcPr>
          <w:p w14:paraId="34EA3C2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tcPr>
          <w:p w14:paraId="4B6AE88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r>
      <w:tr w:rsidR="00B81607" w:rsidRPr="00F440AB" w14:paraId="45FDA8F3" w14:textId="4B575DCB"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14C6FBD7"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Substance use disorder</w:t>
            </w:r>
          </w:p>
        </w:tc>
        <w:tc>
          <w:tcPr>
            <w:tcW w:w="1057" w:type="dxa"/>
            <w:noWrap/>
            <w:hideMark/>
          </w:tcPr>
          <w:p w14:paraId="30B82D9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Traylor et al, 2021</w:t>
            </w:r>
          </w:p>
        </w:tc>
        <w:tc>
          <w:tcPr>
            <w:tcW w:w="751" w:type="dxa"/>
            <w:noWrap/>
            <w:hideMark/>
          </w:tcPr>
          <w:p w14:paraId="24BAB6F4" w14:textId="70A789FA" w:rsidR="00B81607" w:rsidRPr="00F440AB" w:rsidRDefault="001F722E"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Pr>
                <w:rFonts w:ascii="Calibri" w:hAnsi="Calibri" w:cs="Calibri"/>
                <w:sz w:val="14"/>
                <w:szCs w:val="14"/>
              </w:rPr>
              <w:t>SVS-MRI</w:t>
            </w:r>
          </w:p>
        </w:tc>
        <w:tc>
          <w:tcPr>
            <w:tcW w:w="1233" w:type="dxa"/>
            <w:noWrap/>
            <w:hideMark/>
          </w:tcPr>
          <w:p w14:paraId="2A097D1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Inverse variance </w:t>
            </w:r>
          </w:p>
          <w:p w14:paraId="4910BC0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w:t>
            </w:r>
          </w:p>
          <w:p w14:paraId="2209A51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851" w:type="dxa"/>
            <w:noWrap/>
            <w:hideMark/>
          </w:tcPr>
          <w:p w14:paraId="670E5F2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&gt;107</w:t>
            </w:r>
          </w:p>
        </w:tc>
        <w:tc>
          <w:tcPr>
            <w:tcW w:w="567" w:type="dxa"/>
            <w:noWrap/>
            <w:hideMark/>
          </w:tcPr>
          <w:p w14:paraId="2D66580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27</w:t>
            </w:r>
          </w:p>
        </w:tc>
        <w:tc>
          <w:tcPr>
            <w:tcW w:w="992" w:type="dxa"/>
            <w:noWrap/>
            <w:hideMark/>
          </w:tcPr>
          <w:p w14:paraId="4A4BE91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0.371372</w:t>
            </w:r>
          </w:p>
        </w:tc>
        <w:tc>
          <w:tcPr>
            <w:tcW w:w="992" w:type="dxa"/>
            <w:noWrap/>
            <w:hideMark/>
          </w:tcPr>
          <w:p w14:paraId="5D3A34C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0.457243</w:t>
            </w:r>
          </w:p>
        </w:tc>
        <w:tc>
          <w:tcPr>
            <w:tcW w:w="1134" w:type="dxa"/>
            <w:noWrap/>
            <w:hideMark/>
          </w:tcPr>
          <w:p w14:paraId="1D07A83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0.812198505</w:t>
            </w:r>
          </w:p>
        </w:tc>
        <w:tc>
          <w:tcPr>
            <w:tcW w:w="993" w:type="dxa"/>
            <w:noWrap/>
            <w:hideMark/>
          </w:tcPr>
          <w:p w14:paraId="49CBF08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0.4166777</w:t>
            </w:r>
          </w:p>
        </w:tc>
        <w:tc>
          <w:tcPr>
            <w:tcW w:w="893" w:type="dxa"/>
          </w:tcPr>
          <w:p w14:paraId="2FD6987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0.55323951</w:t>
            </w:r>
          </w:p>
        </w:tc>
        <w:tc>
          <w:tcPr>
            <w:tcW w:w="749" w:type="dxa"/>
          </w:tcPr>
          <w:p w14:paraId="56A42D5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91.28766</w:t>
            </w:r>
          </w:p>
        </w:tc>
        <w:tc>
          <w:tcPr>
            <w:tcW w:w="961" w:type="dxa"/>
          </w:tcPr>
          <w:p w14:paraId="736CB5E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0.002397664</w:t>
            </w:r>
          </w:p>
        </w:tc>
        <w:tc>
          <w:tcPr>
            <w:tcW w:w="1134" w:type="dxa"/>
            <w:noWrap/>
            <w:hideMark/>
          </w:tcPr>
          <w:p w14:paraId="2C8B417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92" w:type="dxa"/>
            <w:noWrap/>
            <w:hideMark/>
          </w:tcPr>
          <w:p w14:paraId="755AAD3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noWrap/>
            <w:hideMark/>
          </w:tcPr>
          <w:p w14:paraId="32B4326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tcPr>
          <w:p w14:paraId="71B613C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r>
      <w:tr w:rsidR="00B81607" w:rsidRPr="00F440AB" w14:paraId="32E88963" w14:textId="3B573278"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2F4759D4"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Substance use disorder</w:t>
            </w:r>
          </w:p>
        </w:tc>
        <w:tc>
          <w:tcPr>
            <w:tcW w:w="1057" w:type="dxa"/>
            <w:noWrap/>
            <w:hideMark/>
          </w:tcPr>
          <w:p w14:paraId="5F4DF4E7"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Traylor et al, 2021</w:t>
            </w:r>
          </w:p>
        </w:tc>
        <w:tc>
          <w:tcPr>
            <w:tcW w:w="751" w:type="dxa"/>
            <w:noWrap/>
            <w:hideMark/>
          </w:tcPr>
          <w:p w14:paraId="4CB9286B" w14:textId="666522EB" w:rsidR="00B81607" w:rsidRPr="00F440AB" w:rsidRDefault="001F722E"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Pr>
                <w:rFonts w:ascii="Calibri" w:hAnsi="Calibri" w:cs="Calibri"/>
                <w:sz w:val="14"/>
                <w:szCs w:val="14"/>
              </w:rPr>
              <w:t>SVS-MRI</w:t>
            </w:r>
          </w:p>
        </w:tc>
        <w:tc>
          <w:tcPr>
            <w:tcW w:w="1233" w:type="dxa"/>
            <w:noWrap/>
            <w:hideMark/>
          </w:tcPr>
          <w:p w14:paraId="76507D4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Simple mode</w:t>
            </w:r>
          </w:p>
        </w:tc>
        <w:tc>
          <w:tcPr>
            <w:tcW w:w="851" w:type="dxa"/>
            <w:noWrap/>
            <w:hideMark/>
          </w:tcPr>
          <w:p w14:paraId="08E379B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&gt;107</w:t>
            </w:r>
          </w:p>
        </w:tc>
        <w:tc>
          <w:tcPr>
            <w:tcW w:w="567" w:type="dxa"/>
            <w:noWrap/>
            <w:hideMark/>
          </w:tcPr>
          <w:p w14:paraId="19C148C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27</w:t>
            </w:r>
          </w:p>
        </w:tc>
        <w:tc>
          <w:tcPr>
            <w:tcW w:w="992" w:type="dxa"/>
            <w:noWrap/>
            <w:hideMark/>
          </w:tcPr>
          <w:p w14:paraId="2712F32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1.4389372</w:t>
            </w:r>
          </w:p>
        </w:tc>
        <w:tc>
          <w:tcPr>
            <w:tcW w:w="992" w:type="dxa"/>
            <w:noWrap/>
            <w:hideMark/>
          </w:tcPr>
          <w:p w14:paraId="1D081E9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1.231388</w:t>
            </w:r>
          </w:p>
        </w:tc>
        <w:tc>
          <w:tcPr>
            <w:tcW w:w="1134" w:type="dxa"/>
            <w:noWrap/>
            <w:hideMark/>
          </w:tcPr>
          <w:p w14:paraId="5B89D8B3"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1.168549367</w:t>
            </w:r>
          </w:p>
        </w:tc>
        <w:tc>
          <w:tcPr>
            <w:tcW w:w="993" w:type="dxa"/>
            <w:noWrap/>
            <w:hideMark/>
          </w:tcPr>
          <w:p w14:paraId="524B291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0.2531885</w:t>
            </w:r>
          </w:p>
        </w:tc>
        <w:tc>
          <w:tcPr>
            <w:tcW w:w="893" w:type="dxa"/>
          </w:tcPr>
          <w:p w14:paraId="2873231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749" w:type="dxa"/>
          </w:tcPr>
          <w:p w14:paraId="64158F0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91.28766</w:t>
            </w:r>
          </w:p>
        </w:tc>
        <w:tc>
          <w:tcPr>
            <w:tcW w:w="961" w:type="dxa"/>
          </w:tcPr>
          <w:p w14:paraId="2A1DEF4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0.002397664</w:t>
            </w:r>
          </w:p>
        </w:tc>
        <w:tc>
          <w:tcPr>
            <w:tcW w:w="1134" w:type="dxa"/>
            <w:noWrap/>
            <w:hideMark/>
          </w:tcPr>
          <w:p w14:paraId="5971D69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92" w:type="dxa"/>
            <w:noWrap/>
            <w:hideMark/>
          </w:tcPr>
          <w:p w14:paraId="7F42C14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noWrap/>
            <w:hideMark/>
          </w:tcPr>
          <w:p w14:paraId="3EFE0A93"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tcPr>
          <w:p w14:paraId="1B37E76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r>
      <w:tr w:rsidR="00B81607" w:rsidRPr="00F440AB" w14:paraId="33D4048B" w14:textId="37A05FAE"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1DEB6898"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Substance use disorder</w:t>
            </w:r>
          </w:p>
        </w:tc>
        <w:tc>
          <w:tcPr>
            <w:tcW w:w="1057" w:type="dxa"/>
            <w:noWrap/>
            <w:hideMark/>
          </w:tcPr>
          <w:p w14:paraId="6B184996"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Traylor et al, 2021</w:t>
            </w:r>
          </w:p>
        </w:tc>
        <w:tc>
          <w:tcPr>
            <w:tcW w:w="751" w:type="dxa"/>
            <w:noWrap/>
            <w:hideMark/>
          </w:tcPr>
          <w:p w14:paraId="1DCBEC71" w14:textId="50F98F2D" w:rsidR="00B81607" w:rsidRPr="00F440AB" w:rsidRDefault="001F722E"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Pr>
                <w:rFonts w:ascii="Calibri" w:hAnsi="Calibri" w:cs="Calibri"/>
                <w:sz w:val="14"/>
                <w:szCs w:val="14"/>
              </w:rPr>
              <w:t>SVS-MRI</w:t>
            </w:r>
          </w:p>
        </w:tc>
        <w:tc>
          <w:tcPr>
            <w:tcW w:w="1233" w:type="dxa"/>
            <w:noWrap/>
            <w:hideMark/>
          </w:tcPr>
          <w:p w14:paraId="333A62B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 mode</w:t>
            </w:r>
          </w:p>
        </w:tc>
        <w:tc>
          <w:tcPr>
            <w:tcW w:w="851" w:type="dxa"/>
            <w:noWrap/>
            <w:hideMark/>
          </w:tcPr>
          <w:p w14:paraId="61EA2B7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&gt;107</w:t>
            </w:r>
          </w:p>
        </w:tc>
        <w:tc>
          <w:tcPr>
            <w:tcW w:w="567" w:type="dxa"/>
            <w:noWrap/>
            <w:hideMark/>
          </w:tcPr>
          <w:p w14:paraId="6F9299B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27</w:t>
            </w:r>
          </w:p>
        </w:tc>
        <w:tc>
          <w:tcPr>
            <w:tcW w:w="992" w:type="dxa"/>
            <w:noWrap/>
            <w:hideMark/>
          </w:tcPr>
          <w:p w14:paraId="66211797"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1.1491941</w:t>
            </w:r>
          </w:p>
        </w:tc>
        <w:tc>
          <w:tcPr>
            <w:tcW w:w="992" w:type="dxa"/>
            <w:noWrap/>
            <w:hideMark/>
          </w:tcPr>
          <w:p w14:paraId="1E92E89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1.201678</w:t>
            </w:r>
          </w:p>
        </w:tc>
        <w:tc>
          <w:tcPr>
            <w:tcW w:w="1134" w:type="dxa"/>
            <w:noWrap/>
            <w:hideMark/>
          </w:tcPr>
          <w:p w14:paraId="04F13EC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0.956324251</w:t>
            </w:r>
          </w:p>
        </w:tc>
        <w:tc>
          <w:tcPr>
            <w:tcW w:w="993" w:type="dxa"/>
            <w:noWrap/>
            <w:hideMark/>
          </w:tcPr>
          <w:p w14:paraId="3600FC1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0.2356365</w:t>
            </w:r>
          </w:p>
        </w:tc>
        <w:tc>
          <w:tcPr>
            <w:tcW w:w="893" w:type="dxa"/>
          </w:tcPr>
          <w:p w14:paraId="5ED36B2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749" w:type="dxa"/>
          </w:tcPr>
          <w:p w14:paraId="6FC36401"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91.28766</w:t>
            </w:r>
          </w:p>
        </w:tc>
        <w:tc>
          <w:tcPr>
            <w:tcW w:w="961" w:type="dxa"/>
          </w:tcPr>
          <w:p w14:paraId="35E05F3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0.002397664</w:t>
            </w:r>
          </w:p>
        </w:tc>
        <w:tc>
          <w:tcPr>
            <w:tcW w:w="1134" w:type="dxa"/>
            <w:noWrap/>
            <w:hideMark/>
          </w:tcPr>
          <w:p w14:paraId="7BB1ADB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92" w:type="dxa"/>
            <w:noWrap/>
            <w:hideMark/>
          </w:tcPr>
          <w:p w14:paraId="6A619B5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noWrap/>
            <w:hideMark/>
          </w:tcPr>
          <w:p w14:paraId="3D92625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tcPr>
          <w:p w14:paraId="1E8373E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r>
      <w:tr w:rsidR="00B81607" w:rsidRPr="00F440AB" w14:paraId="7E2F44CE" w14:textId="3D338E32"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67BF06E9"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Substance use disorder</w:t>
            </w:r>
          </w:p>
        </w:tc>
        <w:tc>
          <w:tcPr>
            <w:tcW w:w="1057" w:type="dxa"/>
            <w:noWrap/>
            <w:hideMark/>
          </w:tcPr>
          <w:p w14:paraId="2678FE4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Woo et al, 2014</w:t>
            </w:r>
          </w:p>
        </w:tc>
        <w:tc>
          <w:tcPr>
            <w:tcW w:w="751" w:type="dxa"/>
            <w:noWrap/>
            <w:hideMark/>
          </w:tcPr>
          <w:p w14:paraId="0ABE9C6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ICH</w:t>
            </w:r>
          </w:p>
        </w:tc>
        <w:tc>
          <w:tcPr>
            <w:tcW w:w="1233" w:type="dxa"/>
            <w:noWrap/>
            <w:hideMark/>
          </w:tcPr>
          <w:p w14:paraId="4D836D1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MR Egger</w:t>
            </w:r>
          </w:p>
        </w:tc>
        <w:tc>
          <w:tcPr>
            <w:tcW w:w="851" w:type="dxa"/>
            <w:noWrap/>
            <w:hideMark/>
          </w:tcPr>
          <w:p w14:paraId="45FC07D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&gt;107</w:t>
            </w:r>
          </w:p>
        </w:tc>
        <w:tc>
          <w:tcPr>
            <w:tcW w:w="567" w:type="dxa"/>
            <w:noWrap/>
            <w:hideMark/>
          </w:tcPr>
          <w:p w14:paraId="70C63ED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25</w:t>
            </w:r>
          </w:p>
        </w:tc>
        <w:tc>
          <w:tcPr>
            <w:tcW w:w="992" w:type="dxa"/>
            <w:noWrap/>
            <w:hideMark/>
          </w:tcPr>
          <w:p w14:paraId="00668A1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-0.330791</w:t>
            </w:r>
          </w:p>
        </w:tc>
        <w:tc>
          <w:tcPr>
            <w:tcW w:w="992" w:type="dxa"/>
            <w:noWrap/>
            <w:hideMark/>
          </w:tcPr>
          <w:p w14:paraId="78CD4EA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5.786983</w:t>
            </w:r>
          </w:p>
        </w:tc>
        <w:tc>
          <w:tcPr>
            <w:tcW w:w="1134" w:type="dxa"/>
            <w:noWrap/>
            <w:hideMark/>
          </w:tcPr>
          <w:p w14:paraId="7750426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-0.057161222</w:t>
            </w:r>
          </w:p>
        </w:tc>
        <w:tc>
          <w:tcPr>
            <w:tcW w:w="993" w:type="dxa"/>
            <w:noWrap/>
            <w:hideMark/>
          </w:tcPr>
          <w:p w14:paraId="5D0F4AF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0.95491046</w:t>
            </w:r>
          </w:p>
        </w:tc>
        <w:tc>
          <w:tcPr>
            <w:tcW w:w="893" w:type="dxa"/>
          </w:tcPr>
          <w:p w14:paraId="2EBAF95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749" w:type="dxa"/>
          </w:tcPr>
          <w:p w14:paraId="55FB2BE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89.14342</w:t>
            </w:r>
          </w:p>
        </w:tc>
        <w:tc>
          <w:tcPr>
            <w:tcW w:w="961" w:type="dxa"/>
          </w:tcPr>
          <w:p w14:paraId="1FD045D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0.002168407</w:t>
            </w:r>
          </w:p>
        </w:tc>
        <w:tc>
          <w:tcPr>
            <w:tcW w:w="1134" w:type="dxa"/>
            <w:noWrap/>
            <w:hideMark/>
          </w:tcPr>
          <w:p w14:paraId="141310E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0.03436964</w:t>
            </w:r>
          </w:p>
        </w:tc>
        <w:tc>
          <w:tcPr>
            <w:tcW w:w="992" w:type="dxa"/>
            <w:noWrap/>
            <w:hideMark/>
          </w:tcPr>
          <w:p w14:paraId="3A7D688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0.08237414</w:t>
            </w:r>
          </w:p>
        </w:tc>
        <w:tc>
          <w:tcPr>
            <w:tcW w:w="963" w:type="dxa"/>
            <w:noWrap/>
            <w:hideMark/>
          </w:tcPr>
          <w:p w14:paraId="781FFCB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0.6803731</w:t>
            </w:r>
          </w:p>
        </w:tc>
        <w:tc>
          <w:tcPr>
            <w:tcW w:w="963" w:type="dxa"/>
          </w:tcPr>
          <w:p w14:paraId="7DE2EC20" w14:textId="0C25BCC2"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Pr>
                <w:rFonts w:ascii="Calibri" w:hAnsi="Calibri" w:cs="Calibri"/>
                <w:sz w:val="14"/>
                <w:szCs w:val="14"/>
              </w:rPr>
              <w:t>0.104</w:t>
            </w:r>
          </w:p>
        </w:tc>
      </w:tr>
      <w:tr w:rsidR="00B81607" w:rsidRPr="00F440AB" w14:paraId="0BA16BFE" w14:textId="79EEB46B"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766F9FEC"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Substance use disorder</w:t>
            </w:r>
          </w:p>
        </w:tc>
        <w:tc>
          <w:tcPr>
            <w:tcW w:w="1057" w:type="dxa"/>
            <w:noWrap/>
            <w:hideMark/>
          </w:tcPr>
          <w:p w14:paraId="33572223"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Woo et al, 2014</w:t>
            </w:r>
          </w:p>
        </w:tc>
        <w:tc>
          <w:tcPr>
            <w:tcW w:w="751" w:type="dxa"/>
            <w:noWrap/>
            <w:hideMark/>
          </w:tcPr>
          <w:p w14:paraId="30C566D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ICH</w:t>
            </w:r>
          </w:p>
        </w:tc>
        <w:tc>
          <w:tcPr>
            <w:tcW w:w="1233" w:type="dxa"/>
            <w:noWrap/>
            <w:hideMark/>
          </w:tcPr>
          <w:p w14:paraId="2008176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 median</w:t>
            </w:r>
          </w:p>
        </w:tc>
        <w:tc>
          <w:tcPr>
            <w:tcW w:w="851" w:type="dxa"/>
            <w:noWrap/>
            <w:hideMark/>
          </w:tcPr>
          <w:p w14:paraId="7177CD6B"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&gt;107</w:t>
            </w:r>
          </w:p>
        </w:tc>
        <w:tc>
          <w:tcPr>
            <w:tcW w:w="567" w:type="dxa"/>
            <w:noWrap/>
            <w:hideMark/>
          </w:tcPr>
          <w:p w14:paraId="1C1088B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25</w:t>
            </w:r>
          </w:p>
        </w:tc>
        <w:tc>
          <w:tcPr>
            <w:tcW w:w="992" w:type="dxa"/>
            <w:noWrap/>
            <w:hideMark/>
          </w:tcPr>
          <w:p w14:paraId="415AB91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2.048304</w:t>
            </w:r>
          </w:p>
        </w:tc>
        <w:tc>
          <w:tcPr>
            <w:tcW w:w="992" w:type="dxa"/>
            <w:noWrap/>
            <w:hideMark/>
          </w:tcPr>
          <w:p w14:paraId="507A850F"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1.103992</w:t>
            </w:r>
          </w:p>
        </w:tc>
        <w:tc>
          <w:tcPr>
            <w:tcW w:w="1134" w:type="dxa"/>
            <w:noWrap/>
            <w:hideMark/>
          </w:tcPr>
          <w:p w14:paraId="074F800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1.855360598</w:t>
            </w:r>
          </w:p>
        </w:tc>
        <w:tc>
          <w:tcPr>
            <w:tcW w:w="993" w:type="dxa"/>
            <w:noWrap/>
            <w:hideMark/>
          </w:tcPr>
          <w:p w14:paraId="0FEF050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0.05945345</w:t>
            </w:r>
          </w:p>
        </w:tc>
        <w:tc>
          <w:tcPr>
            <w:tcW w:w="893" w:type="dxa"/>
          </w:tcPr>
          <w:p w14:paraId="5FA1974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749" w:type="dxa"/>
          </w:tcPr>
          <w:p w14:paraId="5534F9D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89.14342</w:t>
            </w:r>
          </w:p>
        </w:tc>
        <w:tc>
          <w:tcPr>
            <w:tcW w:w="961" w:type="dxa"/>
          </w:tcPr>
          <w:p w14:paraId="6C61D41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0.002168407</w:t>
            </w:r>
          </w:p>
        </w:tc>
        <w:tc>
          <w:tcPr>
            <w:tcW w:w="1134" w:type="dxa"/>
            <w:noWrap/>
            <w:hideMark/>
          </w:tcPr>
          <w:p w14:paraId="00137E62"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92" w:type="dxa"/>
            <w:noWrap/>
            <w:hideMark/>
          </w:tcPr>
          <w:p w14:paraId="06E4364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noWrap/>
            <w:hideMark/>
          </w:tcPr>
          <w:p w14:paraId="7C029F2D"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tcPr>
          <w:p w14:paraId="558C662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r>
      <w:tr w:rsidR="00B81607" w:rsidRPr="00F440AB" w14:paraId="4A9B1643" w14:textId="40A4CC35"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4AB8AD3D"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Substance use disorder</w:t>
            </w:r>
          </w:p>
        </w:tc>
        <w:tc>
          <w:tcPr>
            <w:tcW w:w="1057" w:type="dxa"/>
            <w:noWrap/>
            <w:hideMark/>
          </w:tcPr>
          <w:p w14:paraId="29DADF5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Woo et al, 2014</w:t>
            </w:r>
          </w:p>
        </w:tc>
        <w:tc>
          <w:tcPr>
            <w:tcW w:w="751" w:type="dxa"/>
            <w:noWrap/>
            <w:hideMark/>
          </w:tcPr>
          <w:p w14:paraId="4CB5FE5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ICH</w:t>
            </w:r>
          </w:p>
        </w:tc>
        <w:tc>
          <w:tcPr>
            <w:tcW w:w="1233" w:type="dxa"/>
            <w:noWrap/>
            <w:hideMark/>
          </w:tcPr>
          <w:p w14:paraId="7CEA45B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Inverse variance </w:t>
            </w:r>
          </w:p>
          <w:p w14:paraId="4282351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w:t>
            </w:r>
          </w:p>
          <w:p w14:paraId="183C37B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851" w:type="dxa"/>
            <w:noWrap/>
            <w:hideMark/>
          </w:tcPr>
          <w:p w14:paraId="5932E27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&gt;107</w:t>
            </w:r>
          </w:p>
        </w:tc>
        <w:tc>
          <w:tcPr>
            <w:tcW w:w="567" w:type="dxa"/>
            <w:noWrap/>
            <w:hideMark/>
          </w:tcPr>
          <w:p w14:paraId="1027C249"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25</w:t>
            </w:r>
          </w:p>
        </w:tc>
        <w:tc>
          <w:tcPr>
            <w:tcW w:w="992" w:type="dxa"/>
            <w:noWrap/>
            <w:hideMark/>
          </w:tcPr>
          <w:p w14:paraId="60551B1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2.052339</w:t>
            </w:r>
          </w:p>
        </w:tc>
        <w:tc>
          <w:tcPr>
            <w:tcW w:w="992" w:type="dxa"/>
            <w:noWrap/>
            <w:hideMark/>
          </w:tcPr>
          <w:p w14:paraId="3BFC765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0.414393</w:t>
            </w:r>
          </w:p>
        </w:tc>
        <w:tc>
          <w:tcPr>
            <w:tcW w:w="1134" w:type="dxa"/>
            <w:noWrap/>
            <w:hideMark/>
          </w:tcPr>
          <w:p w14:paraId="5F553B5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4.952642747</w:t>
            </w:r>
          </w:p>
        </w:tc>
        <w:tc>
          <w:tcPr>
            <w:tcW w:w="993" w:type="dxa"/>
            <w:noWrap/>
            <w:hideMark/>
          </w:tcPr>
          <w:p w14:paraId="63D2D1A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b/>
                <w:bCs/>
                <w:sz w:val="14"/>
                <w:szCs w:val="14"/>
              </w:rPr>
            </w:pPr>
            <w:r w:rsidRPr="00F440AB">
              <w:rPr>
                <w:rFonts w:ascii="Calibri" w:hAnsi="Calibri" w:cs="Calibri"/>
                <w:b/>
                <w:bCs/>
                <w:sz w:val="14"/>
                <w:szCs w:val="14"/>
              </w:rPr>
              <w:t>0.00948013</w:t>
            </w:r>
          </w:p>
        </w:tc>
        <w:tc>
          <w:tcPr>
            <w:tcW w:w="893" w:type="dxa"/>
          </w:tcPr>
          <w:p w14:paraId="29C2957E"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b/>
                <w:bCs/>
                <w:sz w:val="14"/>
                <w:szCs w:val="14"/>
              </w:rPr>
            </w:pPr>
            <w:r w:rsidRPr="00F440AB">
              <w:rPr>
                <w:rFonts w:ascii="Calibri" w:hAnsi="Calibri" w:cs="Calibri"/>
                <w:b/>
                <w:bCs/>
                <w:sz w:val="14"/>
                <w:szCs w:val="14"/>
              </w:rPr>
              <w:t>0.03318046</w:t>
            </w:r>
          </w:p>
        </w:tc>
        <w:tc>
          <w:tcPr>
            <w:tcW w:w="749" w:type="dxa"/>
          </w:tcPr>
          <w:p w14:paraId="28EDCCB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b/>
                <w:bCs/>
                <w:sz w:val="14"/>
                <w:szCs w:val="14"/>
              </w:rPr>
            </w:pPr>
            <w:r w:rsidRPr="00F440AB">
              <w:rPr>
                <w:rFonts w:ascii="Calibri" w:hAnsi="Calibri" w:cs="Calibri"/>
                <w:sz w:val="14"/>
                <w:szCs w:val="14"/>
              </w:rPr>
              <w:t>89.14342</w:t>
            </w:r>
          </w:p>
        </w:tc>
        <w:tc>
          <w:tcPr>
            <w:tcW w:w="961" w:type="dxa"/>
          </w:tcPr>
          <w:p w14:paraId="45D3E020"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b/>
                <w:bCs/>
                <w:sz w:val="14"/>
                <w:szCs w:val="14"/>
              </w:rPr>
            </w:pPr>
            <w:r w:rsidRPr="00F440AB">
              <w:rPr>
                <w:rFonts w:ascii="Calibri" w:hAnsi="Calibri" w:cs="Calibri"/>
                <w:sz w:val="14"/>
                <w:szCs w:val="14"/>
              </w:rPr>
              <w:t>0.002168407</w:t>
            </w:r>
          </w:p>
        </w:tc>
        <w:tc>
          <w:tcPr>
            <w:tcW w:w="1134" w:type="dxa"/>
            <w:noWrap/>
            <w:hideMark/>
          </w:tcPr>
          <w:p w14:paraId="6C49FC52"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b/>
                <w:bCs/>
                <w:sz w:val="14"/>
                <w:szCs w:val="14"/>
              </w:rPr>
            </w:pPr>
          </w:p>
        </w:tc>
        <w:tc>
          <w:tcPr>
            <w:tcW w:w="992" w:type="dxa"/>
            <w:noWrap/>
            <w:hideMark/>
          </w:tcPr>
          <w:p w14:paraId="6D61C7AD"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noWrap/>
            <w:hideMark/>
          </w:tcPr>
          <w:p w14:paraId="5B363BA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tcPr>
          <w:p w14:paraId="0D3AEA7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r>
      <w:tr w:rsidR="00B81607" w:rsidRPr="00F440AB" w14:paraId="4B64012A" w14:textId="4A109831" w:rsidTr="00B81607">
        <w:trPr>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3AB1E2B4"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Substance use disorder</w:t>
            </w:r>
          </w:p>
        </w:tc>
        <w:tc>
          <w:tcPr>
            <w:tcW w:w="1057" w:type="dxa"/>
            <w:noWrap/>
            <w:hideMark/>
          </w:tcPr>
          <w:p w14:paraId="5552EF7A"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Woo et al, 2014</w:t>
            </w:r>
          </w:p>
        </w:tc>
        <w:tc>
          <w:tcPr>
            <w:tcW w:w="751" w:type="dxa"/>
            <w:noWrap/>
            <w:hideMark/>
          </w:tcPr>
          <w:p w14:paraId="69B9FE3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ICH</w:t>
            </w:r>
          </w:p>
        </w:tc>
        <w:tc>
          <w:tcPr>
            <w:tcW w:w="1233" w:type="dxa"/>
            <w:noWrap/>
            <w:hideMark/>
          </w:tcPr>
          <w:p w14:paraId="1F5AC7E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Simple mode</w:t>
            </w:r>
          </w:p>
        </w:tc>
        <w:tc>
          <w:tcPr>
            <w:tcW w:w="851" w:type="dxa"/>
            <w:noWrap/>
            <w:hideMark/>
          </w:tcPr>
          <w:p w14:paraId="78B45BD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&gt;107</w:t>
            </w:r>
          </w:p>
        </w:tc>
        <w:tc>
          <w:tcPr>
            <w:tcW w:w="567" w:type="dxa"/>
            <w:noWrap/>
            <w:hideMark/>
          </w:tcPr>
          <w:p w14:paraId="3A33F5F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25</w:t>
            </w:r>
          </w:p>
        </w:tc>
        <w:tc>
          <w:tcPr>
            <w:tcW w:w="992" w:type="dxa"/>
            <w:noWrap/>
            <w:hideMark/>
          </w:tcPr>
          <w:p w14:paraId="766EBFE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1.918338</w:t>
            </w:r>
          </w:p>
        </w:tc>
        <w:tc>
          <w:tcPr>
            <w:tcW w:w="992" w:type="dxa"/>
            <w:noWrap/>
            <w:hideMark/>
          </w:tcPr>
          <w:p w14:paraId="11C4878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2.212328</w:t>
            </w:r>
          </w:p>
        </w:tc>
        <w:tc>
          <w:tcPr>
            <w:tcW w:w="1134" w:type="dxa"/>
            <w:noWrap/>
            <w:hideMark/>
          </w:tcPr>
          <w:p w14:paraId="3B8F85D4"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0.867112912</w:t>
            </w:r>
          </w:p>
        </w:tc>
        <w:tc>
          <w:tcPr>
            <w:tcW w:w="993" w:type="dxa"/>
            <w:noWrap/>
            <w:hideMark/>
          </w:tcPr>
          <w:p w14:paraId="0C0DFCAC"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0.39446735</w:t>
            </w:r>
          </w:p>
        </w:tc>
        <w:tc>
          <w:tcPr>
            <w:tcW w:w="893" w:type="dxa"/>
          </w:tcPr>
          <w:p w14:paraId="0FA3001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749" w:type="dxa"/>
          </w:tcPr>
          <w:p w14:paraId="7B484A2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89.14342</w:t>
            </w:r>
          </w:p>
        </w:tc>
        <w:tc>
          <w:tcPr>
            <w:tcW w:w="961" w:type="dxa"/>
          </w:tcPr>
          <w:p w14:paraId="1F50958E"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0.002168407</w:t>
            </w:r>
          </w:p>
        </w:tc>
        <w:tc>
          <w:tcPr>
            <w:tcW w:w="1134" w:type="dxa"/>
            <w:noWrap/>
            <w:hideMark/>
          </w:tcPr>
          <w:p w14:paraId="718619A9"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92" w:type="dxa"/>
            <w:noWrap/>
            <w:hideMark/>
          </w:tcPr>
          <w:p w14:paraId="409367A0"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noWrap/>
            <w:hideMark/>
          </w:tcPr>
          <w:p w14:paraId="71FB2915"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c>
          <w:tcPr>
            <w:tcW w:w="963" w:type="dxa"/>
          </w:tcPr>
          <w:p w14:paraId="79AB7CF8" w14:textId="77777777" w:rsidR="00B81607" w:rsidRPr="00F440AB" w:rsidRDefault="00B81607" w:rsidP="00B81607">
            <w:pPr>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p>
        </w:tc>
      </w:tr>
      <w:tr w:rsidR="00B81607" w:rsidRPr="00F440AB" w14:paraId="3812C13D" w14:textId="3623401E" w:rsidTr="00B8160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28" w:type="dxa"/>
            <w:noWrap/>
            <w:hideMark/>
          </w:tcPr>
          <w:p w14:paraId="568D8FE2" w14:textId="77777777" w:rsidR="00B81607" w:rsidRPr="00F440AB" w:rsidRDefault="00B81607" w:rsidP="00B81607">
            <w:pPr>
              <w:rPr>
                <w:rFonts w:ascii="Calibri" w:hAnsi="Calibri" w:cs="Calibri"/>
                <w:sz w:val="14"/>
                <w:szCs w:val="14"/>
              </w:rPr>
            </w:pPr>
            <w:r w:rsidRPr="00F440AB">
              <w:rPr>
                <w:rFonts w:ascii="Calibri" w:hAnsi="Calibri" w:cs="Calibri"/>
                <w:sz w:val="14"/>
                <w:szCs w:val="14"/>
              </w:rPr>
              <w:t>Substance use disorder</w:t>
            </w:r>
          </w:p>
        </w:tc>
        <w:tc>
          <w:tcPr>
            <w:tcW w:w="1057" w:type="dxa"/>
            <w:noWrap/>
            <w:hideMark/>
          </w:tcPr>
          <w:p w14:paraId="0FD5B2F6"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Woo et al, 2014</w:t>
            </w:r>
          </w:p>
        </w:tc>
        <w:tc>
          <w:tcPr>
            <w:tcW w:w="751" w:type="dxa"/>
            <w:noWrap/>
            <w:hideMark/>
          </w:tcPr>
          <w:p w14:paraId="143F4363"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ICH</w:t>
            </w:r>
          </w:p>
        </w:tc>
        <w:tc>
          <w:tcPr>
            <w:tcW w:w="1233" w:type="dxa"/>
            <w:noWrap/>
            <w:hideMark/>
          </w:tcPr>
          <w:p w14:paraId="5A08F365"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Weighted mode</w:t>
            </w:r>
          </w:p>
        </w:tc>
        <w:tc>
          <w:tcPr>
            <w:tcW w:w="851" w:type="dxa"/>
            <w:noWrap/>
            <w:hideMark/>
          </w:tcPr>
          <w:p w14:paraId="246E6001"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P &gt;107</w:t>
            </w:r>
          </w:p>
        </w:tc>
        <w:tc>
          <w:tcPr>
            <w:tcW w:w="567" w:type="dxa"/>
            <w:noWrap/>
            <w:hideMark/>
          </w:tcPr>
          <w:p w14:paraId="3965D8E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25</w:t>
            </w:r>
          </w:p>
        </w:tc>
        <w:tc>
          <w:tcPr>
            <w:tcW w:w="992" w:type="dxa"/>
            <w:noWrap/>
            <w:hideMark/>
          </w:tcPr>
          <w:p w14:paraId="1340291C"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2.161174</w:t>
            </w:r>
          </w:p>
        </w:tc>
        <w:tc>
          <w:tcPr>
            <w:tcW w:w="992" w:type="dxa"/>
            <w:noWrap/>
            <w:hideMark/>
          </w:tcPr>
          <w:p w14:paraId="1F75DA4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1.980223</w:t>
            </w:r>
          </w:p>
        </w:tc>
        <w:tc>
          <w:tcPr>
            <w:tcW w:w="1134" w:type="dxa"/>
            <w:noWrap/>
            <w:hideMark/>
          </w:tcPr>
          <w:p w14:paraId="0744D8F4"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1.091379157</w:t>
            </w:r>
          </w:p>
        </w:tc>
        <w:tc>
          <w:tcPr>
            <w:tcW w:w="993" w:type="dxa"/>
            <w:noWrap/>
            <w:hideMark/>
          </w:tcPr>
          <w:p w14:paraId="7743AA5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0.19345355</w:t>
            </w:r>
          </w:p>
        </w:tc>
        <w:tc>
          <w:tcPr>
            <w:tcW w:w="893" w:type="dxa"/>
          </w:tcPr>
          <w:p w14:paraId="79EB5B3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749" w:type="dxa"/>
          </w:tcPr>
          <w:p w14:paraId="55175E6A"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89.14342</w:t>
            </w:r>
          </w:p>
        </w:tc>
        <w:tc>
          <w:tcPr>
            <w:tcW w:w="961" w:type="dxa"/>
          </w:tcPr>
          <w:p w14:paraId="7C8DF813"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r w:rsidRPr="00F440AB">
              <w:rPr>
                <w:rFonts w:ascii="Calibri" w:hAnsi="Calibri" w:cs="Calibri"/>
                <w:sz w:val="14"/>
                <w:szCs w:val="14"/>
              </w:rPr>
              <w:t>0.002168407</w:t>
            </w:r>
          </w:p>
        </w:tc>
        <w:tc>
          <w:tcPr>
            <w:tcW w:w="1134" w:type="dxa"/>
            <w:noWrap/>
            <w:hideMark/>
          </w:tcPr>
          <w:p w14:paraId="6D72DC7F"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92" w:type="dxa"/>
            <w:noWrap/>
            <w:hideMark/>
          </w:tcPr>
          <w:p w14:paraId="6A81EE0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noWrap/>
            <w:hideMark/>
          </w:tcPr>
          <w:p w14:paraId="15960A38"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c>
          <w:tcPr>
            <w:tcW w:w="963" w:type="dxa"/>
          </w:tcPr>
          <w:p w14:paraId="015F96CB" w14:textId="77777777" w:rsidR="00B81607" w:rsidRPr="00F440AB" w:rsidRDefault="00B81607" w:rsidP="00B81607">
            <w:pPr>
              <w:cnfStyle w:val="000000100000" w:firstRow="0" w:lastRow="0" w:firstColumn="0" w:lastColumn="0" w:oddVBand="0" w:evenVBand="0" w:oddHBand="1" w:evenHBand="0" w:firstRowFirstColumn="0" w:firstRowLastColumn="0" w:lastRowFirstColumn="0" w:lastRowLastColumn="0"/>
              <w:rPr>
                <w:rFonts w:ascii="Calibri" w:hAnsi="Calibri" w:cs="Calibri"/>
                <w:sz w:val="14"/>
                <w:szCs w:val="14"/>
              </w:rPr>
            </w:pPr>
          </w:p>
        </w:tc>
      </w:tr>
    </w:tbl>
    <w:p w14:paraId="428C1228" w14:textId="77777777" w:rsidR="00446EA5" w:rsidRPr="00F440AB" w:rsidRDefault="00446EA5" w:rsidP="00446EA5">
      <w:pPr>
        <w:spacing w:after="160" w:line="278" w:lineRule="auto"/>
        <w:rPr>
          <w:rFonts w:eastAsiaTheme="minorHAnsi"/>
          <w:kern w:val="2"/>
          <w:sz w:val="16"/>
          <w:szCs w:val="16"/>
          <w14:ligatures w14:val="standardContextual"/>
        </w:rPr>
      </w:pPr>
    </w:p>
    <w:p w14:paraId="6BD2AA97" w14:textId="77777777" w:rsidR="0069269C" w:rsidRDefault="0069269C">
      <w:pPr>
        <w:rPr>
          <w:rFonts w:ascii="Calibri" w:hAnsi="Calibri" w:cs="Calibri"/>
          <w:b/>
          <w:bCs/>
        </w:rPr>
      </w:pPr>
    </w:p>
    <w:p w14:paraId="6198CD46" w14:textId="77777777" w:rsidR="0069269C" w:rsidRDefault="0069269C">
      <w:pPr>
        <w:rPr>
          <w:rFonts w:ascii="Calibri" w:hAnsi="Calibri" w:cs="Calibri"/>
          <w:b/>
          <w:bCs/>
        </w:rPr>
        <w:sectPr w:rsidR="0069269C" w:rsidSect="00410A22">
          <w:pgSz w:w="16838" w:h="11906" w:orient="landscape"/>
          <w:pgMar w:top="1440" w:right="1440" w:bottom="1440" w:left="1440" w:header="708" w:footer="708" w:gutter="0"/>
          <w:cols w:space="708"/>
          <w:docGrid w:linePitch="360"/>
        </w:sectPr>
      </w:pPr>
    </w:p>
    <w:p w14:paraId="1AE72DC3" w14:textId="77777777" w:rsidR="0069269C" w:rsidRDefault="0069269C">
      <w:pPr>
        <w:rPr>
          <w:rFonts w:ascii="Calibri" w:hAnsi="Calibri" w:cs="Calibri"/>
          <w:b/>
          <w:bCs/>
        </w:rPr>
      </w:pPr>
    </w:p>
    <w:p w14:paraId="16FC934A" w14:textId="77777777" w:rsidR="0069269C" w:rsidRDefault="0069269C" w:rsidP="002237B3">
      <w:pPr>
        <w:rPr>
          <w:rFonts w:ascii="Calibri" w:hAnsi="Calibri" w:cs="Calibri"/>
        </w:rPr>
      </w:pPr>
      <w:r>
        <w:rPr>
          <w:rFonts w:ascii="Calibri" w:hAnsi="Calibri" w:cs="Calibri"/>
          <w:noProof/>
        </w:rPr>
        <w:drawing>
          <wp:inline distT="0" distB="0" distL="0" distR="0" wp14:anchorId="2FF860E9" wp14:editId="6E6696FA">
            <wp:extent cx="6343094" cy="5815174"/>
            <wp:effectExtent l="0" t="0" r="635" b="0"/>
            <wp:docPr id="1550344486" name="Picture 11"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4614" name="Picture 11" descr="A graph of a graph&#10;&#10;AI-generated content may be incorrect."/>
                    <pic:cNvPicPr/>
                  </pic:nvPicPr>
                  <pic:blipFill rotWithShape="1">
                    <a:blip r:embed="rId18" cstate="print">
                      <a:extLst>
                        <a:ext uri="{28A0092B-C50C-407E-A947-70E740481C1C}">
                          <a14:useLocalDpi xmlns:a14="http://schemas.microsoft.com/office/drawing/2010/main" val="0"/>
                        </a:ext>
                      </a:extLst>
                    </a:blip>
                    <a:srcRect l="1972" r="3380" b="7664"/>
                    <a:stretch>
                      <a:fillRect/>
                    </a:stretch>
                  </pic:blipFill>
                  <pic:spPr bwMode="auto">
                    <a:xfrm>
                      <a:off x="0" y="0"/>
                      <a:ext cx="6370010" cy="5839850"/>
                    </a:xfrm>
                    <a:prstGeom prst="rect">
                      <a:avLst/>
                    </a:prstGeom>
                    <a:ln>
                      <a:noFill/>
                    </a:ln>
                    <a:extLst>
                      <a:ext uri="{53640926-AAD7-44D8-BBD7-CCE9431645EC}">
                        <a14:shadowObscured xmlns:a14="http://schemas.microsoft.com/office/drawing/2010/main"/>
                      </a:ext>
                    </a:extLst>
                  </pic:spPr>
                </pic:pic>
              </a:graphicData>
            </a:graphic>
          </wp:inline>
        </w:drawing>
      </w:r>
    </w:p>
    <w:p w14:paraId="72AB480F" w14:textId="77777777" w:rsidR="0069269C" w:rsidRPr="00C304DA" w:rsidRDefault="0069269C" w:rsidP="0069269C">
      <w:pPr>
        <w:rPr>
          <w:rFonts w:ascii="Calibri" w:hAnsi="Calibri" w:cs="Calibri"/>
          <w:b/>
          <w:bCs/>
        </w:rPr>
      </w:pPr>
      <w:r w:rsidRPr="00C304DA">
        <w:rPr>
          <w:rFonts w:ascii="Calibri" w:hAnsi="Calibri" w:cs="Calibri"/>
          <w:b/>
          <w:bCs/>
        </w:rPr>
        <w:t xml:space="preserve">Supplementary Figure 1: </w:t>
      </w:r>
      <w:r w:rsidRPr="009001AF">
        <w:rPr>
          <w:rFonts w:ascii="Calibri" w:hAnsi="Calibri" w:cs="Calibri"/>
        </w:rPr>
        <w:t xml:space="preserve">Funnel plots </w:t>
      </w:r>
      <w:r>
        <w:rPr>
          <w:rFonts w:ascii="Calibri" w:hAnsi="Calibri" w:cs="Calibri"/>
        </w:rPr>
        <w:t>showing publication bias assessment for each drug and stroke type.</w:t>
      </w:r>
    </w:p>
    <w:p w14:paraId="30CDBC59" w14:textId="77777777" w:rsidR="0069269C" w:rsidRDefault="0069269C">
      <w:pPr>
        <w:rPr>
          <w:rFonts w:ascii="Calibri" w:hAnsi="Calibri" w:cs="Calibri"/>
          <w:b/>
          <w:bCs/>
        </w:rPr>
      </w:pPr>
    </w:p>
    <w:p w14:paraId="162A47D0" w14:textId="77777777" w:rsidR="00376C0F" w:rsidRDefault="00376C0F">
      <w:pPr>
        <w:rPr>
          <w:rFonts w:ascii="Calibri" w:hAnsi="Calibri" w:cs="Calibri"/>
          <w:b/>
          <w:bCs/>
        </w:rPr>
      </w:pPr>
    </w:p>
    <w:p w14:paraId="174FC9CB" w14:textId="77777777" w:rsidR="00376C0F" w:rsidRDefault="00376C0F">
      <w:pPr>
        <w:rPr>
          <w:rFonts w:ascii="Calibri" w:hAnsi="Calibri" w:cs="Calibri"/>
          <w:b/>
          <w:bCs/>
        </w:rPr>
      </w:pPr>
    </w:p>
    <w:p w14:paraId="0F4ECEC2" w14:textId="77777777" w:rsidR="00376C0F" w:rsidRDefault="00376C0F">
      <w:pPr>
        <w:rPr>
          <w:rFonts w:ascii="Calibri" w:hAnsi="Calibri" w:cs="Calibri"/>
          <w:b/>
          <w:bCs/>
        </w:rPr>
      </w:pPr>
    </w:p>
    <w:p w14:paraId="11EDAD2D" w14:textId="77777777" w:rsidR="00376C0F" w:rsidRDefault="00376C0F">
      <w:pPr>
        <w:rPr>
          <w:rFonts w:ascii="Calibri" w:hAnsi="Calibri" w:cs="Calibri"/>
          <w:b/>
          <w:bCs/>
        </w:rPr>
      </w:pPr>
    </w:p>
    <w:p w14:paraId="7682EDDA" w14:textId="77777777" w:rsidR="00376C0F" w:rsidRDefault="00376C0F">
      <w:pPr>
        <w:rPr>
          <w:rFonts w:ascii="Calibri" w:hAnsi="Calibri" w:cs="Calibri"/>
          <w:b/>
          <w:bCs/>
        </w:rPr>
      </w:pPr>
    </w:p>
    <w:p w14:paraId="51169DEC" w14:textId="15812251" w:rsidR="00376C0F" w:rsidRPr="00C304DA" w:rsidRDefault="00376C0F" w:rsidP="00376C0F">
      <w:pPr>
        <w:rPr>
          <w:rFonts w:ascii="Calibri" w:hAnsi="Calibri" w:cs="Calibri"/>
          <w:b/>
          <w:bCs/>
        </w:rPr>
      </w:pPr>
      <w:r>
        <w:rPr>
          <w:rFonts w:ascii="Calibri" w:hAnsi="Calibri" w:cs="Calibri"/>
          <w:b/>
          <w:bCs/>
          <w:noProof/>
        </w:rPr>
        <w:drawing>
          <wp:inline distT="0" distB="0" distL="0" distR="0" wp14:anchorId="7E393849" wp14:editId="107EF71A">
            <wp:extent cx="6347275" cy="2822027"/>
            <wp:effectExtent l="0" t="0" r="0" b="0"/>
            <wp:docPr id="6118748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874892" name="Picture 611874892"/>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359379" cy="2827408"/>
                    </a:xfrm>
                    <a:prstGeom prst="rect">
                      <a:avLst/>
                    </a:prstGeom>
                  </pic:spPr>
                </pic:pic>
              </a:graphicData>
            </a:graphic>
          </wp:inline>
        </w:drawing>
      </w:r>
      <w:r w:rsidRPr="00C304DA">
        <w:rPr>
          <w:rFonts w:ascii="Calibri" w:hAnsi="Calibri" w:cs="Calibri"/>
          <w:b/>
          <w:bCs/>
        </w:rPr>
        <w:t xml:space="preserve">Supplementary Figure </w:t>
      </w:r>
      <w:r>
        <w:rPr>
          <w:rFonts w:ascii="Calibri" w:hAnsi="Calibri" w:cs="Calibri"/>
          <w:b/>
          <w:bCs/>
        </w:rPr>
        <w:t>2</w:t>
      </w:r>
      <w:r w:rsidRPr="00C304DA">
        <w:rPr>
          <w:rFonts w:ascii="Calibri" w:hAnsi="Calibri" w:cs="Calibri"/>
          <w:b/>
          <w:bCs/>
        </w:rPr>
        <w:t xml:space="preserve">: </w:t>
      </w:r>
      <w:r w:rsidR="0008315A" w:rsidRPr="004E3C86">
        <w:rPr>
          <w:rFonts w:ascii="Calibri" w:hAnsi="Calibri" w:cs="Calibri"/>
        </w:rPr>
        <w:t>Funnel plots showing publication bias assessment for each drug for overall stroke, including trim-and-fill adjustments.</w:t>
      </w:r>
    </w:p>
    <w:p w14:paraId="727FCCE6" w14:textId="77777777" w:rsidR="00376C0F" w:rsidRDefault="00376C0F">
      <w:pPr>
        <w:rPr>
          <w:rFonts w:ascii="Calibri" w:hAnsi="Calibri" w:cs="Calibri"/>
          <w:b/>
          <w:bCs/>
        </w:rPr>
      </w:pPr>
    </w:p>
    <w:p w14:paraId="77A41239" w14:textId="77777777" w:rsidR="00376C0F" w:rsidRDefault="00376C0F">
      <w:pPr>
        <w:rPr>
          <w:rFonts w:ascii="Calibri" w:hAnsi="Calibri" w:cs="Calibri"/>
          <w:b/>
          <w:bCs/>
        </w:rPr>
      </w:pPr>
    </w:p>
    <w:p w14:paraId="21CC354A" w14:textId="77777777" w:rsidR="00376C0F" w:rsidRDefault="00376C0F">
      <w:pPr>
        <w:rPr>
          <w:rFonts w:ascii="Calibri" w:hAnsi="Calibri" w:cs="Calibri"/>
          <w:b/>
          <w:bCs/>
        </w:rPr>
      </w:pPr>
    </w:p>
    <w:p w14:paraId="55EBEF28" w14:textId="77777777" w:rsidR="00376C0F" w:rsidRDefault="00376C0F">
      <w:pPr>
        <w:rPr>
          <w:rFonts w:ascii="Calibri" w:hAnsi="Calibri" w:cs="Calibri"/>
          <w:b/>
          <w:bCs/>
        </w:rPr>
      </w:pPr>
    </w:p>
    <w:p w14:paraId="359257B7" w14:textId="77777777" w:rsidR="00376C0F" w:rsidRDefault="00376C0F">
      <w:pPr>
        <w:rPr>
          <w:rFonts w:ascii="Calibri" w:hAnsi="Calibri" w:cs="Calibri"/>
          <w:b/>
          <w:bCs/>
        </w:rPr>
      </w:pPr>
    </w:p>
    <w:p w14:paraId="7725CE1D" w14:textId="77777777" w:rsidR="00376C0F" w:rsidRDefault="00376C0F">
      <w:pPr>
        <w:rPr>
          <w:rFonts w:ascii="Calibri" w:hAnsi="Calibri" w:cs="Calibri"/>
          <w:b/>
          <w:bCs/>
        </w:rPr>
      </w:pPr>
    </w:p>
    <w:p w14:paraId="27CFC280" w14:textId="77777777" w:rsidR="00376C0F" w:rsidRDefault="00376C0F">
      <w:pPr>
        <w:rPr>
          <w:rFonts w:ascii="Calibri" w:hAnsi="Calibri" w:cs="Calibri"/>
          <w:b/>
          <w:bCs/>
        </w:rPr>
      </w:pPr>
    </w:p>
    <w:p w14:paraId="163B26B7" w14:textId="77777777" w:rsidR="00376C0F" w:rsidRDefault="00376C0F">
      <w:pPr>
        <w:rPr>
          <w:rFonts w:ascii="Calibri" w:hAnsi="Calibri" w:cs="Calibri"/>
          <w:b/>
          <w:bCs/>
        </w:rPr>
      </w:pPr>
    </w:p>
    <w:p w14:paraId="66B8435B" w14:textId="77777777" w:rsidR="00376C0F" w:rsidRDefault="00376C0F">
      <w:pPr>
        <w:rPr>
          <w:rFonts w:ascii="Calibri" w:hAnsi="Calibri" w:cs="Calibri"/>
          <w:b/>
          <w:bCs/>
        </w:rPr>
      </w:pPr>
    </w:p>
    <w:p w14:paraId="119316A0" w14:textId="77777777" w:rsidR="00376C0F" w:rsidRDefault="00376C0F">
      <w:pPr>
        <w:rPr>
          <w:rFonts w:ascii="Calibri" w:hAnsi="Calibri" w:cs="Calibri"/>
          <w:b/>
          <w:bCs/>
        </w:rPr>
      </w:pPr>
    </w:p>
    <w:p w14:paraId="3541173E" w14:textId="77777777" w:rsidR="00376C0F" w:rsidRPr="006C2A1A" w:rsidRDefault="00376C0F">
      <w:pPr>
        <w:rPr>
          <w:rFonts w:ascii="Calibri" w:hAnsi="Calibri" w:cs="Calibri"/>
          <w:b/>
          <w:bCs/>
        </w:rPr>
      </w:pPr>
    </w:p>
    <w:p w14:paraId="0C9777C8" w14:textId="160E48CE" w:rsidR="00AC1FAD" w:rsidRDefault="002530CC" w:rsidP="002D3E65">
      <w:pPr>
        <w:jc w:val="center"/>
      </w:pPr>
      <w:r>
        <w:rPr>
          <w:noProof/>
        </w:rPr>
        <w:lastRenderedPageBreak/>
        <w:drawing>
          <wp:inline distT="0" distB="0" distL="0" distR="0" wp14:anchorId="7A4DA6D8" wp14:editId="4F17F5CA">
            <wp:extent cx="5307330" cy="7403595"/>
            <wp:effectExtent l="0" t="0" r="7620" b="6985"/>
            <wp:docPr id="17725419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541927" name="Picture 1772541927"/>
                    <pic:cNvPicPr/>
                  </pic:nvPicPr>
                  <pic:blipFill rotWithShape="1">
                    <a:blip r:embed="rId20">
                      <a:extLst>
                        <a:ext uri="{28A0092B-C50C-407E-A947-70E740481C1C}">
                          <a14:useLocalDpi xmlns:a14="http://schemas.microsoft.com/office/drawing/2010/main" val="0"/>
                        </a:ext>
                      </a:extLst>
                    </a:blip>
                    <a:srcRect l="10303"/>
                    <a:stretch>
                      <a:fillRect/>
                    </a:stretch>
                  </pic:blipFill>
                  <pic:spPr bwMode="auto">
                    <a:xfrm>
                      <a:off x="0" y="0"/>
                      <a:ext cx="5325418" cy="7428828"/>
                    </a:xfrm>
                    <a:prstGeom prst="rect">
                      <a:avLst/>
                    </a:prstGeom>
                    <a:ln>
                      <a:noFill/>
                    </a:ln>
                    <a:extLst>
                      <a:ext uri="{53640926-AAD7-44D8-BBD7-CCE9431645EC}">
                        <a14:shadowObscured xmlns:a14="http://schemas.microsoft.com/office/drawing/2010/main"/>
                      </a:ext>
                    </a:extLst>
                  </pic:spPr>
                </pic:pic>
              </a:graphicData>
            </a:graphic>
          </wp:inline>
        </w:drawing>
      </w:r>
    </w:p>
    <w:p w14:paraId="29DAECE8" w14:textId="55ADD80A" w:rsidR="00AC1FAD" w:rsidRPr="006A4A39" w:rsidRDefault="00AC1FAD" w:rsidP="002C2A2E">
      <w:pPr>
        <w:jc w:val="both"/>
        <w:rPr>
          <w:rFonts w:ascii="Calibri" w:hAnsi="Calibri" w:cs="Calibri"/>
          <w:b/>
          <w:bCs/>
        </w:rPr>
      </w:pPr>
      <w:r>
        <w:rPr>
          <w:rFonts w:ascii="Calibri" w:hAnsi="Calibri" w:cs="Calibri"/>
          <w:b/>
          <w:bCs/>
        </w:rPr>
        <w:t xml:space="preserve">Supplementary </w:t>
      </w:r>
      <w:r w:rsidRPr="00DC154B">
        <w:rPr>
          <w:rFonts w:ascii="Calibri" w:hAnsi="Calibri" w:cs="Calibri"/>
          <w:b/>
          <w:bCs/>
        </w:rPr>
        <w:t xml:space="preserve">Figure </w:t>
      </w:r>
      <w:r w:rsidR="00EA6AEE">
        <w:rPr>
          <w:rFonts w:ascii="Calibri" w:hAnsi="Calibri" w:cs="Calibri"/>
          <w:b/>
          <w:bCs/>
        </w:rPr>
        <w:t>3</w:t>
      </w:r>
      <w:r w:rsidRPr="00DC154B">
        <w:rPr>
          <w:rFonts w:ascii="Calibri" w:hAnsi="Calibri" w:cs="Calibri"/>
          <w:b/>
          <w:bCs/>
        </w:rPr>
        <w:t xml:space="preserve">. Forest plot from the </w:t>
      </w:r>
      <w:r>
        <w:rPr>
          <w:rFonts w:ascii="Calibri" w:hAnsi="Calibri" w:cs="Calibri"/>
          <w:b/>
          <w:bCs/>
        </w:rPr>
        <w:t>uni</w:t>
      </w:r>
      <w:r w:rsidRPr="00DC154B">
        <w:rPr>
          <w:rFonts w:ascii="Calibri" w:hAnsi="Calibri" w:cs="Calibri"/>
          <w:b/>
          <w:bCs/>
        </w:rPr>
        <w:t>variate random-effects meta-analysis of</w:t>
      </w:r>
      <w:r>
        <w:rPr>
          <w:rFonts w:ascii="Calibri" w:hAnsi="Calibri" w:cs="Calibri"/>
          <w:b/>
          <w:bCs/>
        </w:rPr>
        <w:t xml:space="preserve"> cannabis</w:t>
      </w:r>
      <w:r w:rsidRPr="00DC154B">
        <w:rPr>
          <w:rFonts w:ascii="Calibri" w:hAnsi="Calibri" w:cs="Calibri"/>
          <w:b/>
          <w:bCs/>
        </w:rPr>
        <w:t xml:space="preserve"> and stroke risk. </w:t>
      </w:r>
      <w:r w:rsidRPr="00DC154B">
        <w:rPr>
          <w:rFonts w:ascii="Calibri" w:hAnsi="Calibri" w:cs="Calibri"/>
        </w:rPr>
        <w:t>Squares represent study-specific effect estimates, and diamonds represent the pooled multivariate estimates.</w:t>
      </w:r>
    </w:p>
    <w:p w14:paraId="2BCD523D" w14:textId="09E5B005" w:rsidR="009A249C" w:rsidRDefault="009A249C" w:rsidP="002D3E65">
      <w:pPr>
        <w:jc w:val="center"/>
      </w:pPr>
    </w:p>
    <w:p w14:paraId="7B1E151D" w14:textId="5926D0E2" w:rsidR="001B1A37" w:rsidRDefault="001B1A37" w:rsidP="002D3E65">
      <w:pPr>
        <w:jc w:val="center"/>
      </w:pPr>
      <w:r>
        <w:rPr>
          <w:noProof/>
        </w:rPr>
        <w:drawing>
          <wp:inline distT="0" distB="0" distL="0" distR="0" wp14:anchorId="41285AF9" wp14:editId="3B081F49">
            <wp:extent cx="5919002" cy="6934200"/>
            <wp:effectExtent l="0" t="0" r="5715" b="0"/>
            <wp:docPr id="9289485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948592" name="Picture 928948592"/>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37337" cy="6955679"/>
                    </a:xfrm>
                    <a:prstGeom prst="rect">
                      <a:avLst/>
                    </a:prstGeom>
                  </pic:spPr>
                </pic:pic>
              </a:graphicData>
            </a:graphic>
          </wp:inline>
        </w:drawing>
      </w:r>
    </w:p>
    <w:p w14:paraId="388149D9" w14:textId="49D86B91" w:rsidR="009001AF" w:rsidRPr="006A4A39" w:rsidRDefault="009001AF" w:rsidP="002C2A2E">
      <w:pPr>
        <w:jc w:val="both"/>
        <w:rPr>
          <w:rFonts w:ascii="Calibri" w:hAnsi="Calibri" w:cs="Calibri"/>
          <w:b/>
          <w:bCs/>
        </w:rPr>
      </w:pPr>
      <w:r>
        <w:rPr>
          <w:rFonts w:ascii="Calibri" w:hAnsi="Calibri" w:cs="Calibri"/>
          <w:b/>
          <w:bCs/>
        </w:rPr>
        <w:t xml:space="preserve">Supplementary </w:t>
      </w:r>
      <w:r w:rsidRPr="00DC154B">
        <w:rPr>
          <w:rFonts w:ascii="Calibri" w:hAnsi="Calibri" w:cs="Calibri"/>
          <w:b/>
          <w:bCs/>
        </w:rPr>
        <w:t xml:space="preserve">Figure </w:t>
      </w:r>
      <w:r w:rsidR="00EA6AEE">
        <w:rPr>
          <w:rFonts w:ascii="Calibri" w:hAnsi="Calibri" w:cs="Calibri"/>
          <w:b/>
          <w:bCs/>
        </w:rPr>
        <w:t>4</w:t>
      </w:r>
      <w:r w:rsidRPr="00DC154B">
        <w:rPr>
          <w:rFonts w:ascii="Calibri" w:hAnsi="Calibri" w:cs="Calibri"/>
          <w:b/>
          <w:bCs/>
        </w:rPr>
        <w:t xml:space="preserve">. Forest plot from the </w:t>
      </w:r>
      <w:r>
        <w:rPr>
          <w:rFonts w:ascii="Calibri" w:hAnsi="Calibri" w:cs="Calibri"/>
          <w:b/>
          <w:bCs/>
        </w:rPr>
        <w:t>uni</w:t>
      </w:r>
      <w:r w:rsidRPr="00DC154B">
        <w:rPr>
          <w:rFonts w:ascii="Calibri" w:hAnsi="Calibri" w:cs="Calibri"/>
          <w:b/>
          <w:bCs/>
        </w:rPr>
        <w:t>variate random-effects meta-analysis of</w:t>
      </w:r>
      <w:r>
        <w:rPr>
          <w:rFonts w:ascii="Calibri" w:hAnsi="Calibri" w:cs="Calibri"/>
          <w:b/>
          <w:bCs/>
        </w:rPr>
        <w:t xml:space="preserve"> cocaine</w:t>
      </w:r>
      <w:r w:rsidRPr="00DC154B">
        <w:rPr>
          <w:rFonts w:ascii="Calibri" w:hAnsi="Calibri" w:cs="Calibri"/>
          <w:b/>
          <w:bCs/>
        </w:rPr>
        <w:t xml:space="preserve"> and stroke risk. </w:t>
      </w:r>
      <w:r w:rsidRPr="00DC154B">
        <w:rPr>
          <w:rFonts w:ascii="Calibri" w:hAnsi="Calibri" w:cs="Calibri"/>
        </w:rPr>
        <w:t>Squares represent study-specific effect estimates, and diamonds represent the pooled multivariate estimates.</w:t>
      </w:r>
    </w:p>
    <w:p w14:paraId="229AA3D9" w14:textId="16D7DF78" w:rsidR="00B63949" w:rsidRDefault="00B63949" w:rsidP="00B63949">
      <w:pPr>
        <w:jc w:val="center"/>
      </w:pPr>
    </w:p>
    <w:p w14:paraId="045EAF00" w14:textId="788E0E47" w:rsidR="001B1A37" w:rsidRDefault="001B1A37" w:rsidP="00B63949">
      <w:pPr>
        <w:jc w:val="center"/>
      </w:pPr>
      <w:r>
        <w:rPr>
          <w:noProof/>
        </w:rPr>
        <w:lastRenderedPageBreak/>
        <w:drawing>
          <wp:inline distT="0" distB="0" distL="0" distR="0" wp14:anchorId="7CC6BF16" wp14:editId="325D295A">
            <wp:extent cx="5544643" cy="5214902"/>
            <wp:effectExtent l="0" t="0" r="0" b="5080"/>
            <wp:docPr id="32729073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290730" name="Picture 327290730"/>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544643" cy="5214902"/>
                    </a:xfrm>
                    <a:prstGeom prst="rect">
                      <a:avLst/>
                    </a:prstGeom>
                  </pic:spPr>
                </pic:pic>
              </a:graphicData>
            </a:graphic>
          </wp:inline>
        </w:drawing>
      </w:r>
    </w:p>
    <w:p w14:paraId="218C79CD" w14:textId="6EEF348B" w:rsidR="00B63949" w:rsidRPr="006A4A39" w:rsidRDefault="00B63949" w:rsidP="00B63949">
      <w:pPr>
        <w:jc w:val="both"/>
        <w:rPr>
          <w:rFonts w:ascii="Calibri" w:hAnsi="Calibri" w:cs="Calibri"/>
          <w:b/>
          <w:bCs/>
        </w:rPr>
      </w:pPr>
      <w:r>
        <w:rPr>
          <w:rFonts w:ascii="Calibri" w:hAnsi="Calibri" w:cs="Calibri"/>
          <w:b/>
          <w:bCs/>
        </w:rPr>
        <w:t xml:space="preserve">Supplementary </w:t>
      </w:r>
      <w:r w:rsidRPr="00DC154B">
        <w:rPr>
          <w:rFonts w:ascii="Calibri" w:hAnsi="Calibri" w:cs="Calibri"/>
          <w:b/>
          <w:bCs/>
        </w:rPr>
        <w:t xml:space="preserve">Figure </w:t>
      </w:r>
      <w:r w:rsidR="00EA6AEE">
        <w:rPr>
          <w:rFonts w:ascii="Calibri" w:hAnsi="Calibri" w:cs="Calibri"/>
          <w:b/>
          <w:bCs/>
        </w:rPr>
        <w:t>5</w:t>
      </w:r>
      <w:r w:rsidRPr="00DC154B">
        <w:rPr>
          <w:rFonts w:ascii="Calibri" w:hAnsi="Calibri" w:cs="Calibri"/>
          <w:b/>
          <w:bCs/>
        </w:rPr>
        <w:t xml:space="preserve">. Forest plot from the </w:t>
      </w:r>
      <w:r>
        <w:rPr>
          <w:rFonts w:ascii="Calibri" w:hAnsi="Calibri" w:cs="Calibri"/>
          <w:b/>
          <w:bCs/>
        </w:rPr>
        <w:t>uni</w:t>
      </w:r>
      <w:r w:rsidRPr="00DC154B">
        <w:rPr>
          <w:rFonts w:ascii="Calibri" w:hAnsi="Calibri" w:cs="Calibri"/>
          <w:b/>
          <w:bCs/>
        </w:rPr>
        <w:t>variate random-effects meta-analysis of</w:t>
      </w:r>
      <w:r>
        <w:rPr>
          <w:rFonts w:ascii="Calibri" w:hAnsi="Calibri" w:cs="Calibri"/>
          <w:b/>
          <w:bCs/>
        </w:rPr>
        <w:t xml:space="preserve"> amphetamines</w:t>
      </w:r>
      <w:r w:rsidRPr="00DC154B">
        <w:rPr>
          <w:rFonts w:ascii="Calibri" w:hAnsi="Calibri" w:cs="Calibri"/>
          <w:b/>
          <w:bCs/>
        </w:rPr>
        <w:t xml:space="preserve"> and stroke risk. </w:t>
      </w:r>
      <w:r w:rsidRPr="00DC154B">
        <w:rPr>
          <w:rFonts w:ascii="Calibri" w:hAnsi="Calibri" w:cs="Calibri"/>
        </w:rPr>
        <w:t>Squares represent study-specific effect estimates, and diamonds represent the pooled multivariate estimates.</w:t>
      </w:r>
    </w:p>
    <w:p w14:paraId="120A8447" w14:textId="77777777" w:rsidR="009001AF" w:rsidRDefault="009001AF" w:rsidP="002D3E65">
      <w:pPr>
        <w:jc w:val="center"/>
      </w:pPr>
    </w:p>
    <w:p w14:paraId="59CE8B5D" w14:textId="493D9D57" w:rsidR="009F0633" w:rsidRDefault="009F0633" w:rsidP="002D3E65">
      <w:pPr>
        <w:jc w:val="center"/>
      </w:pPr>
    </w:p>
    <w:p w14:paraId="05A87565" w14:textId="39B043CC" w:rsidR="001B1A37" w:rsidRDefault="001B1A37" w:rsidP="002D3E65">
      <w:pPr>
        <w:jc w:val="center"/>
      </w:pPr>
      <w:r>
        <w:rPr>
          <w:noProof/>
        </w:rPr>
        <w:lastRenderedPageBreak/>
        <w:drawing>
          <wp:inline distT="0" distB="0" distL="0" distR="0" wp14:anchorId="3A25AC78" wp14:editId="2FBAF531">
            <wp:extent cx="5644232" cy="4419600"/>
            <wp:effectExtent l="0" t="0" r="0" b="0"/>
            <wp:docPr id="150658589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585892" name="Picture 1506585892"/>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650881" cy="4424807"/>
                    </a:xfrm>
                    <a:prstGeom prst="rect">
                      <a:avLst/>
                    </a:prstGeom>
                  </pic:spPr>
                </pic:pic>
              </a:graphicData>
            </a:graphic>
          </wp:inline>
        </w:drawing>
      </w:r>
    </w:p>
    <w:p w14:paraId="2028772F" w14:textId="4F8586B9" w:rsidR="009001AF" w:rsidRPr="006A4A39" w:rsidRDefault="009001AF" w:rsidP="002C2A2E">
      <w:pPr>
        <w:jc w:val="both"/>
        <w:rPr>
          <w:rFonts w:ascii="Calibri" w:hAnsi="Calibri" w:cs="Calibri"/>
          <w:b/>
          <w:bCs/>
        </w:rPr>
      </w:pPr>
      <w:r>
        <w:rPr>
          <w:rFonts w:ascii="Calibri" w:hAnsi="Calibri" w:cs="Calibri"/>
          <w:b/>
          <w:bCs/>
        </w:rPr>
        <w:t xml:space="preserve">Supplementary </w:t>
      </w:r>
      <w:r w:rsidRPr="00DC154B">
        <w:rPr>
          <w:rFonts w:ascii="Calibri" w:hAnsi="Calibri" w:cs="Calibri"/>
          <w:b/>
          <w:bCs/>
        </w:rPr>
        <w:t xml:space="preserve">Figure </w:t>
      </w:r>
      <w:r w:rsidR="00EA6AEE">
        <w:rPr>
          <w:rFonts w:ascii="Calibri" w:hAnsi="Calibri" w:cs="Calibri"/>
          <w:b/>
          <w:bCs/>
        </w:rPr>
        <w:t>6</w:t>
      </w:r>
      <w:r w:rsidRPr="00DC154B">
        <w:rPr>
          <w:rFonts w:ascii="Calibri" w:hAnsi="Calibri" w:cs="Calibri"/>
          <w:b/>
          <w:bCs/>
        </w:rPr>
        <w:t xml:space="preserve">. Forest plot from the </w:t>
      </w:r>
      <w:r>
        <w:rPr>
          <w:rFonts w:ascii="Calibri" w:hAnsi="Calibri" w:cs="Calibri"/>
          <w:b/>
          <w:bCs/>
        </w:rPr>
        <w:t>uni</w:t>
      </w:r>
      <w:r w:rsidRPr="00DC154B">
        <w:rPr>
          <w:rFonts w:ascii="Calibri" w:hAnsi="Calibri" w:cs="Calibri"/>
          <w:b/>
          <w:bCs/>
        </w:rPr>
        <w:t>variate random-effects meta-analysis of</w:t>
      </w:r>
      <w:r>
        <w:rPr>
          <w:rFonts w:ascii="Calibri" w:hAnsi="Calibri" w:cs="Calibri"/>
          <w:b/>
          <w:bCs/>
        </w:rPr>
        <w:t xml:space="preserve"> opioids</w:t>
      </w:r>
      <w:r w:rsidRPr="00DC154B">
        <w:rPr>
          <w:rFonts w:ascii="Calibri" w:hAnsi="Calibri" w:cs="Calibri"/>
          <w:b/>
          <w:bCs/>
        </w:rPr>
        <w:t xml:space="preserve"> and stroke risk. </w:t>
      </w:r>
      <w:r w:rsidRPr="00DC154B">
        <w:rPr>
          <w:rFonts w:ascii="Calibri" w:hAnsi="Calibri" w:cs="Calibri"/>
        </w:rPr>
        <w:t>Squares represent study-specific effect estimates, and diamonds represent the pooled multivariate estimates.</w:t>
      </w:r>
    </w:p>
    <w:p w14:paraId="49EDE507" w14:textId="77777777" w:rsidR="002D3E65" w:rsidRDefault="002D3E65" w:rsidP="002D3E65">
      <w:pPr>
        <w:jc w:val="center"/>
      </w:pPr>
    </w:p>
    <w:p w14:paraId="77C10BD7" w14:textId="77777777" w:rsidR="00225DE5" w:rsidRDefault="00225DE5"/>
    <w:p w14:paraId="50D0797F" w14:textId="77777777" w:rsidR="00573167" w:rsidRDefault="00573167"/>
    <w:p w14:paraId="4F5287FF" w14:textId="77777777" w:rsidR="006A49E8" w:rsidRDefault="006A49E8"/>
    <w:p w14:paraId="7E12F98B" w14:textId="77777777" w:rsidR="006A49E8" w:rsidRDefault="006A49E8"/>
    <w:p w14:paraId="4022FB1B" w14:textId="77777777" w:rsidR="006A49E8" w:rsidRDefault="006A49E8"/>
    <w:p w14:paraId="638BF2D0" w14:textId="77777777" w:rsidR="006A49E8" w:rsidRDefault="006A49E8"/>
    <w:p w14:paraId="10CF75A1" w14:textId="77777777" w:rsidR="006A49E8" w:rsidRDefault="006A49E8"/>
    <w:p w14:paraId="16C0B28D" w14:textId="77777777" w:rsidR="006A49E8" w:rsidRDefault="006A49E8"/>
    <w:p w14:paraId="6C518E2C" w14:textId="77777777" w:rsidR="006A49E8" w:rsidRDefault="006A49E8"/>
    <w:p w14:paraId="0AEED83A" w14:textId="0428E850" w:rsidR="006A49E8" w:rsidRPr="00A205C3" w:rsidRDefault="006A49E8">
      <w:r w:rsidRPr="00A205C3">
        <w:rPr>
          <w:noProof/>
        </w:rPr>
        <w:lastRenderedPageBreak/>
        <w:drawing>
          <wp:inline distT="0" distB="0" distL="0" distR="0" wp14:anchorId="3064ED73" wp14:editId="048FD1C1">
            <wp:extent cx="5731047" cy="5932967"/>
            <wp:effectExtent l="0" t="0" r="3175" b="0"/>
            <wp:docPr id="2142301748" name="Picture 1" descr="A screenshot of a repo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301748" name="Picture 1" descr="A screenshot of a report&#10;&#10;AI-generated content may be incorrect."/>
                    <pic:cNvPicPr/>
                  </pic:nvPicPr>
                  <pic:blipFill rotWithShape="1">
                    <a:blip r:embed="rId24" cstate="print">
                      <a:extLst>
                        <a:ext uri="{28A0092B-C50C-407E-A947-70E740481C1C}">
                          <a14:useLocalDpi xmlns:a14="http://schemas.microsoft.com/office/drawing/2010/main" val="0"/>
                        </a:ext>
                      </a:extLst>
                    </a:blip>
                    <a:srcRect t="14411" b="14417"/>
                    <a:stretch>
                      <a:fillRect/>
                    </a:stretch>
                  </pic:blipFill>
                  <pic:spPr bwMode="auto">
                    <a:xfrm>
                      <a:off x="0" y="0"/>
                      <a:ext cx="5731510" cy="5933446"/>
                    </a:xfrm>
                    <a:prstGeom prst="rect">
                      <a:avLst/>
                    </a:prstGeom>
                    <a:ln>
                      <a:noFill/>
                    </a:ln>
                    <a:extLst>
                      <a:ext uri="{53640926-AAD7-44D8-BBD7-CCE9431645EC}">
                        <a14:shadowObscured xmlns:a14="http://schemas.microsoft.com/office/drawing/2010/main"/>
                      </a:ext>
                    </a:extLst>
                  </pic:spPr>
                </pic:pic>
              </a:graphicData>
            </a:graphic>
          </wp:inline>
        </w:drawing>
      </w:r>
    </w:p>
    <w:p w14:paraId="1C5DA793" w14:textId="218E7211" w:rsidR="006A49E8" w:rsidRPr="00A205C3" w:rsidRDefault="006A49E8" w:rsidP="006A49E8">
      <w:pPr>
        <w:jc w:val="both"/>
        <w:rPr>
          <w:rFonts w:ascii="Calibri" w:hAnsi="Calibri" w:cs="Calibri"/>
          <w:b/>
          <w:bCs/>
        </w:rPr>
      </w:pPr>
      <w:r w:rsidRPr="00A205C3">
        <w:rPr>
          <w:rFonts w:ascii="Calibri" w:hAnsi="Calibri" w:cs="Calibri"/>
          <w:b/>
          <w:bCs/>
        </w:rPr>
        <w:t xml:space="preserve">Supplementary Figure 7. </w:t>
      </w:r>
      <w:r w:rsidR="00122014" w:rsidRPr="004E3C86">
        <w:rPr>
          <w:rFonts w:ascii="Calibri" w:hAnsi="Calibri" w:cs="Calibri"/>
        </w:rPr>
        <w:t>Forest plot from the multivariate random-effects meta-analysis of recent illicit drug use and stroke risk. Squares indicate study-specific effect estimates, with size proportional to study weight, and diamonds represent the pooled multivariate estimates.</w:t>
      </w:r>
    </w:p>
    <w:p w14:paraId="3176DBC4" w14:textId="77777777" w:rsidR="006A49E8" w:rsidRPr="00A205C3" w:rsidRDefault="006A49E8"/>
    <w:p w14:paraId="36FC1544" w14:textId="77777777" w:rsidR="006A49E8" w:rsidRPr="00A205C3" w:rsidRDefault="006A49E8"/>
    <w:p w14:paraId="4FFF69F4" w14:textId="77777777" w:rsidR="006A49E8" w:rsidRPr="00A205C3" w:rsidRDefault="006A49E8"/>
    <w:p w14:paraId="0BD1DF31" w14:textId="77777777" w:rsidR="00A860A1" w:rsidRPr="00A205C3" w:rsidRDefault="00A860A1"/>
    <w:p w14:paraId="04226C4B" w14:textId="77777777" w:rsidR="00A860A1" w:rsidRPr="00A205C3" w:rsidRDefault="00A860A1"/>
    <w:p w14:paraId="17662E25" w14:textId="5282DBA3" w:rsidR="00A860A1" w:rsidRPr="00A205C3" w:rsidRDefault="00212035">
      <w:r>
        <w:rPr>
          <w:noProof/>
        </w:rPr>
        <w:lastRenderedPageBreak/>
        <w:drawing>
          <wp:inline distT="0" distB="0" distL="0" distR="0" wp14:anchorId="0130E5DE" wp14:editId="25C6090A">
            <wp:extent cx="5731510" cy="6003290"/>
            <wp:effectExtent l="0" t="0" r="0" b="0"/>
            <wp:docPr id="941729881" name="Picture 3" descr="A black background with whit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729881" name="Picture 3" descr="A black background with white lines&#10;&#10;AI-generated content may be incorrect."/>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731510" cy="6003290"/>
                    </a:xfrm>
                    <a:prstGeom prst="rect">
                      <a:avLst/>
                    </a:prstGeom>
                  </pic:spPr>
                </pic:pic>
              </a:graphicData>
            </a:graphic>
          </wp:inline>
        </w:drawing>
      </w:r>
    </w:p>
    <w:p w14:paraId="53F5B52E" w14:textId="18DC3859" w:rsidR="00A205C3" w:rsidRPr="00A205C3" w:rsidRDefault="00A205C3" w:rsidP="00A205C3">
      <w:pPr>
        <w:jc w:val="both"/>
        <w:rPr>
          <w:rFonts w:ascii="Calibri" w:hAnsi="Calibri" w:cs="Calibri"/>
        </w:rPr>
      </w:pPr>
      <w:r w:rsidRPr="00A205C3">
        <w:rPr>
          <w:rFonts w:ascii="Calibri" w:hAnsi="Calibri" w:cs="Calibri"/>
          <w:b/>
          <w:bCs/>
        </w:rPr>
        <w:t xml:space="preserve">Supplementary Figure 8. Mendelian randomisation associations between genetically predicted substance dependence and stroke subtypes. </w:t>
      </w:r>
      <w:r w:rsidRPr="00A205C3">
        <w:rPr>
          <w:rFonts w:ascii="Calibri" w:hAnsi="Calibri" w:cs="Calibri"/>
        </w:rPr>
        <w:t>Forest plots showing the results from the random-effects inverse-variance weighted Mendelian randomization analyses. Significant associations for the causal effect estimates are indicated with asterisks (</w:t>
      </w:r>
      <w:r w:rsidRPr="00A205C3">
        <w:rPr>
          <w:rFonts w:ascii="Calibri" w:hAnsi="Calibri" w:cs="Calibri"/>
          <w:i/>
          <w:iCs/>
        </w:rPr>
        <w:t>P</w:t>
      </w:r>
      <w:r w:rsidRPr="00A205C3">
        <w:rPr>
          <w:rFonts w:ascii="Calibri" w:hAnsi="Calibri" w:cs="Calibri"/>
        </w:rPr>
        <w:t xml:space="preserve">&lt;0.05, ** </w:t>
      </w:r>
      <w:r w:rsidRPr="00A205C3">
        <w:rPr>
          <w:rFonts w:ascii="Calibri" w:hAnsi="Calibri" w:cs="Calibri"/>
          <w:i/>
          <w:iCs/>
        </w:rPr>
        <w:t>P</w:t>
      </w:r>
      <w:r w:rsidRPr="00A205C3">
        <w:rPr>
          <w:rFonts w:ascii="Calibri" w:hAnsi="Calibri" w:cs="Calibri"/>
        </w:rPr>
        <w:t xml:space="preserve">&lt;0.01, *** </w:t>
      </w:r>
      <w:r w:rsidRPr="00A205C3">
        <w:rPr>
          <w:rFonts w:ascii="Calibri" w:hAnsi="Calibri" w:cs="Calibri"/>
          <w:i/>
          <w:iCs/>
        </w:rPr>
        <w:t>P</w:t>
      </w:r>
      <w:r w:rsidRPr="00A205C3">
        <w:rPr>
          <w:rFonts w:ascii="Calibri" w:hAnsi="Calibri" w:cs="Calibri"/>
        </w:rPr>
        <w:t>&lt;0.001).</w:t>
      </w:r>
    </w:p>
    <w:p w14:paraId="1873D55B" w14:textId="77777777" w:rsidR="00A528F4" w:rsidRDefault="00A528F4"/>
    <w:p w14:paraId="59ABFF5E" w14:textId="556BE4A1" w:rsidR="00573167" w:rsidRPr="00A205C3" w:rsidRDefault="000C25A5">
      <w:r w:rsidRPr="00A205C3">
        <w:rPr>
          <w:noProof/>
        </w:rPr>
        <w:lastRenderedPageBreak/>
        <w:drawing>
          <wp:inline distT="0" distB="0" distL="0" distR="0" wp14:anchorId="272ED227" wp14:editId="3442A9C3">
            <wp:extent cx="5731510" cy="3217545"/>
            <wp:effectExtent l="0" t="0" r="2540" b="1905"/>
            <wp:docPr id="478565051" name="Picture 2" descr="A group of images of graph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565051" name="Picture 2" descr="A group of images of graphs&#10;&#10;AI-generated content may be incorrect."/>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731510" cy="3217545"/>
                    </a:xfrm>
                    <a:prstGeom prst="rect">
                      <a:avLst/>
                    </a:prstGeom>
                  </pic:spPr>
                </pic:pic>
              </a:graphicData>
            </a:graphic>
          </wp:inline>
        </w:drawing>
      </w:r>
    </w:p>
    <w:p w14:paraId="2BBFF411" w14:textId="3D3706FE" w:rsidR="00392F5F" w:rsidRPr="004E3C86" w:rsidRDefault="005D0A00" w:rsidP="002C2A2E">
      <w:pPr>
        <w:jc w:val="both"/>
        <w:rPr>
          <w:rFonts w:ascii="Calibri" w:hAnsi="Calibri" w:cs="Calibri"/>
          <w:b/>
          <w:bCs/>
        </w:rPr>
      </w:pPr>
      <w:r w:rsidRPr="004E3C86">
        <w:rPr>
          <w:rFonts w:ascii="Calibri" w:hAnsi="Calibri" w:cs="Calibri"/>
          <w:b/>
          <w:bCs/>
        </w:rPr>
        <w:t xml:space="preserve">Supplementary Figure </w:t>
      </w:r>
      <w:r w:rsidR="00A205C3" w:rsidRPr="004E3C86">
        <w:rPr>
          <w:rFonts w:ascii="Calibri" w:hAnsi="Calibri" w:cs="Calibri"/>
          <w:b/>
          <w:bCs/>
        </w:rPr>
        <w:t>9</w:t>
      </w:r>
      <w:r w:rsidR="00EA6AEE" w:rsidRPr="004E3C86">
        <w:rPr>
          <w:rFonts w:ascii="Calibri" w:hAnsi="Calibri" w:cs="Calibri"/>
          <w:b/>
          <w:bCs/>
        </w:rPr>
        <w:t>.</w:t>
      </w:r>
      <w:r w:rsidRPr="004E3C86">
        <w:rPr>
          <w:rFonts w:ascii="Calibri" w:hAnsi="Calibri" w:cs="Calibri"/>
          <w:b/>
          <w:bCs/>
        </w:rPr>
        <w:t xml:space="preserve"> </w:t>
      </w:r>
      <w:r w:rsidR="000C25A5" w:rsidRPr="004E3C86">
        <w:rPr>
          <w:rFonts w:ascii="Calibri" w:hAnsi="Calibri" w:cs="Calibri"/>
          <w:b/>
          <w:bCs/>
        </w:rPr>
        <w:t xml:space="preserve">Scatter plots </w:t>
      </w:r>
      <w:r w:rsidR="00CD59E3" w:rsidRPr="004E3C86">
        <w:rPr>
          <w:rFonts w:ascii="Calibri" w:hAnsi="Calibri" w:cs="Calibri"/>
          <w:b/>
          <w:bCs/>
        </w:rPr>
        <w:t xml:space="preserve">showing genetic associations of substance use exposures and stroke subtypes for </w:t>
      </w:r>
      <w:r w:rsidR="00392F5F" w:rsidRPr="004E3C86">
        <w:rPr>
          <w:rFonts w:ascii="Calibri" w:hAnsi="Calibri" w:cs="Calibri"/>
          <w:b/>
          <w:bCs/>
        </w:rPr>
        <w:t xml:space="preserve">significant causal estimates.  </w:t>
      </w:r>
      <w:r w:rsidR="00C43404" w:rsidRPr="004E3C86">
        <w:rPr>
          <w:rFonts w:ascii="Calibri" w:hAnsi="Calibri" w:cs="Calibri"/>
        </w:rPr>
        <w:t>For traits with significant causal estimates</w:t>
      </w:r>
      <w:r w:rsidR="00392F5F" w:rsidRPr="004E3C86">
        <w:rPr>
          <w:rFonts w:ascii="Calibri" w:hAnsi="Calibri" w:cs="Calibri"/>
        </w:rPr>
        <w:t xml:space="preserve"> (false discovery rate, </w:t>
      </w:r>
      <w:r w:rsidR="00392F5F" w:rsidRPr="004E3C86">
        <w:rPr>
          <w:rFonts w:ascii="Calibri" w:hAnsi="Calibri" w:cs="Calibri"/>
          <w:i/>
          <w:iCs/>
        </w:rPr>
        <w:t>q</w:t>
      </w:r>
      <w:r w:rsidR="00392F5F" w:rsidRPr="004E3C86">
        <w:rPr>
          <w:rFonts w:ascii="Calibri" w:hAnsi="Calibri" w:cs="Calibri"/>
        </w:rPr>
        <w:t>&lt;0.05)</w:t>
      </w:r>
      <w:r w:rsidR="00C43404" w:rsidRPr="004E3C86">
        <w:rPr>
          <w:rFonts w:ascii="Calibri" w:hAnsi="Calibri" w:cs="Calibri"/>
        </w:rPr>
        <w:t xml:space="preserve"> each genetic </w:t>
      </w:r>
      <w:r w:rsidR="003667C0" w:rsidRPr="004E3C86">
        <w:rPr>
          <w:rFonts w:ascii="Calibri" w:hAnsi="Calibri" w:cs="Calibri"/>
        </w:rPr>
        <w:t xml:space="preserve">variant is plotted by its association with the corresponding outcome. Data points represent the effect of each variant </w:t>
      </w:r>
      <w:r w:rsidR="00972A3A" w:rsidRPr="004E3C86">
        <w:rPr>
          <w:rFonts w:ascii="Calibri" w:hAnsi="Calibri" w:cs="Calibri"/>
        </w:rPr>
        <w:t xml:space="preserve">on the change in stroke risk, with horizontal </w:t>
      </w:r>
      <w:r w:rsidR="00392F5F" w:rsidRPr="004E3C86">
        <w:rPr>
          <w:rFonts w:ascii="Calibri" w:hAnsi="Calibri" w:cs="Calibri"/>
        </w:rPr>
        <w:t xml:space="preserve">and vertical lines </w:t>
      </w:r>
      <w:r w:rsidR="00972A3A" w:rsidRPr="004E3C86">
        <w:rPr>
          <w:rFonts w:ascii="Calibri" w:hAnsi="Calibri" w:cs="Calibri"/>
        </w:rPr>
        <w:t>denoting</w:t>
      </w:r>
      <w:r w:rsidR="00392F5F" w:rsidRPr="004E3C86">
        <w:rPr>
          <w:rFonts w:ascii="Calibri" w:hAnsi="Calibri" w:cs="Calibri"/>
        </w:rPr>
        <w:t xml:space="preserve"> 95% </w:t>
      </w:r>
      <w:r w:rsidR="00972A3A" w:rsidRPr="004E3C86">
        <w:rPr>
          <w:rFonts w:ascii="Calibri" w:hAnsi="Calibri" w:cs="Calibri"/>
        </w:rPr>
        <w:t xml:space="preserve">confidence intervals (CIs). </w:t>
      </w:r>
      <w:r w:rsidR="00295C49" w:rsidRPr="004E3C86">
        <w:rPr>
          <w:rFonts w:ascii="Calibri" w:hAnsi="Calibri" w:cs="Calibri"/>
        </w:rPr>
        <w:t xml:space="preserve">Coloured regression lines indicate causal estimates from different Mendelian randomization (MR) methods. Abbreviations: </w:t>
      </w:r>
      <w:r w:rsidR="00392F5F" w:rsidRPr="004E3C86">
        <w:rPr>
          <w:rFonts w:ascii="Calibri" w:hAnsi="Calibri" w:cs="Calibri"/>
        </w:rPr>
        <w:t>AS</w:t>
      </w:r>
      <w:r w:rsidR="00295C49" w:rsidRPr="004E3C86">
        <w:rPr>
          <w:rFonts w:ascii="Calibri" w:hAnsi="Calibri" w:cs="Calibri"/>
        </w:rPr>
        <w:t xml:space="preserve">, </w:t>
      </w:r>
      <w:r w:rsidR="00392F5F" w:rsidRPr="004E3C86">
        <w:rPr>
          <w:rFonts w:ascii="Calibri" w:hAnsi="Calibri" w:cs="Calibri"/>
        </w:rPr>
        <w:t xml:space="preserve">all stroke; AIS, any ischemic stroke; </w:t>
      </w:r>
      <w:r w:rsidR="004027E9" w:rsidRPr="004E3C86">
        <w:rPr>
          <w:rFonts w:ascii="Calibri" w:hAnsi="Calibri" w:cs="Calibri"/>
        </w:rPr>
        <w:t xml:space="preserve">CES, </w:t>
      </w:r>
      <w:r w:rsidR="00715463" w:rsidRPr="004E3C86">
        <w:rPr>
          <w:rFonts w:ascii="Calibri" w:hAnsi="Calibri" w:cs="Calibri"/>
        </w:rPr>
        <w:t xml:space="preserve">cardioembolic stroke; </w:t>
      </w:r>
      <w:r w:rsidR="00392F5F" w:rsidRPr="004E3C86">
        <w:rPr>
          <w:rFonts w:ascii="Calibri" w:hAnsi="Calibri" w:cs="Calibri"/>
        </w:rPr>
        <w:t xml:space="preserve">ICH, intracerebral </w:t>
      </w:r>
      <w:r w:rsidR="00D5190B" w:rsidRPr="004E3C86">
        <w:rPr>
          <w:rFonts w:ascii="Calibri" w:hAnsi="Calibri" w:cs="Calibri"/>
        </w:rPr>
        <w:t>haemorrhage</w:t>
      </w:r>
      <w:r w:rsidR="004027E9" w:rsidRPr="004E3C86">
        <w:rPr>
          <w:rFonts w:ascii="Calibri" w:hAnsi="Calibri" w:cs="Calibri"/>
        </w:rPr>
        <w:t xml:space="preserve"> and</w:t>
      </w:r>
      <w:r w:rsidR="00392F5F" w:rsidRPr="004E3C86">
        <w:rPr>
          <w:rFonts w:ascii="Calibri" w:hAnsi="Calibri" w:cs="Calibri"/>
        </w:rPr>
        <w:t xml:space="preserve"> LAS, large artery stroke</w:t>
      </w:r>
      <w:r w:rsidR="004027E9" w:rsidRPr="004E3C86">
        <w:rPr>
          <w:rFonts w:ascii="Calibri" w:hAnsi="Calibri" w:cs="Calibri"/>
        </w:rPr>
        <w:t>.</w:t>
      </w:r>
    </w:p>
    <w:p w14:paraId="68B00418" w14:textId="77777777" w:rsidR="00573167" w:rsidRPr="00A205C3" w:rsidRDefault="00573167"/>
    <w:p w14:paraId="06D4D815" w14:textId="77777777" w:rsidR="00DD1498" w:rsidRPr="00A205C3" w:rsidRDefault="00DD1498"/>
    <w:p w14:paraId="75952856" w14:textId="77777777" w:rsidR="00DD1498" w:rsidRPr="00A205C3" w:rsidRDefault="00DD1498"/>
    <w:p w14:paraId="63D92810" w14:textId="77777777" w:rsidR="00DD1498" w:rsidRPr="00A205C3" w:rsidRDefault="00DD1498"/>
    <w:p w14:paraId="42EFA4E4" w14:textId="77777777" w:rsidR="00DD1498" w:rsidRPr="00A205C3" w:rsidRDefault="00DD1498"/>
    <w:p w14:paraId="53BC4355" w14:textId="77777777" w:rsidR="00DD1498" w:rsidRPr="00A205C3" w:rsidRDefault="000C25A5">
      <w:r w:rsidRPr="00A205C3">
        <w:rPr>
          <w:noProof/>
        </w:rPr>
        <w:lastRenderedPageBreak/>
        <w:drawing>
          <wp:inline distT="0" distB="0" distL="0" distR="0" wp14:anchorId="02CEB7FE" wp14:editId="3897D7E8">
            <wp:extent cx="5731510" cy="5601970"/>
            <wp:effectExtent l="0" t="0" r="2540" b="0"/>
            <wp:docPr id="619211048" name="Picture 3" descr="A group of papers with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211048" name="Picture 3" descr="A group of papers with lines&#10;&#10;AI-generated content may be incorrect."/>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731510" cy="5601970"/>
                    </a:xfrm>
                    <a:prstGeom prst="rect">
                      <a:avLst/>
                    </a:prstGeom>
                  </pic:spPr>
                </pic:pic>
              </a:graphicData>
            </a:graphic>
          </wp:inline>
        </w:drawing>
      </w:r>
    </w:p>
    <w:p w14:paraId="2C2BB79B" w14:textId="03140875" w:rsidR="000C25A5" w:rsidRPr="004E3C86" w:rsidRDefault="000C25A5" w:rsidP="000C25A5">
      <w:pPr>
        <w:rPr>
          <w:rFonts w:ascii="Calibri" w:hAnsi="Calibri" w:cs="Calibri"/>
          <w:b/>
          <w:bCs/>
        </w:rPr>
      </w:pPr>
      <w:r w:rsidRPr="004E3C86">
        <w:rPr>
          <w:rFonts w:ascii="Calibri" w:hAnsi="Calibri" w:cs="Calibri"/>
          <w:b/>
          <w:bCs/>
        </w:rPr>
        <w:t xml:space="preserve">Supplementary Figure </w:t>
      </w:r>
      <w:r w:rsidR="00A205C3" w:rsidRPr="004E3C86">
        <w:rPr>
          <w:rFonts w:ascii="Calibri" w:hAnsi="Calibri" w:cs="Calibri"/>
          <w:b/>
          <w:bCs/>
        </w:rPr>
        <w:t>10</w:t>
      </w:r>
      <w:r w:rsidRPr="004E3C86">
        <w:rPr>
          <w:rFonts w:ascii="Calibri" w:hAnsi="Calibri" w:cs="Calibri"/>
          <w:b/>
          <w:bCs/>
        </w:rPr>
        <w:t>. Leave-one-out analysis for all</w:t>
      </w:r>
      <w:r w:rsidR="00715463" w:rsidRPr="004E3C86">
        <w:rPr>
          <w:rFonts w:ascii="Calibri" w:hAnsi="Calibri" w:cs="Calibri"/>
          <w:b/>
          <w:bCs/>
        </w:rPr>
        <w:t xml:space="preserve"> significant causal estimates</w:t>
      </w:r>
      <w:r w:rsidR="00284381" w:rsidRPr="004E3C86">
        <w:rPr>
          <w:rFonts w:ascii="Calibri" w:hAnsi="Calibri" w:cs="Calibri"/>
          <w:b/>
          <w:bCs/>
        </w:rPr>
        <w:t xml:space="preserve"> identified by Mendelian </w:t>
      </w:r>
      <w:r w:rsidR="00715463" w:rsidRPr="004E3C86">
        <w:rPr>
          <w:rFonts w:ascii="Calibri" w:hAnsi="Calibri" w:cs="Calibri"/>
          <w:b/>
          <w:bCs/>
        </w:rPr>
        <w:t>R</w:t>
      </w:r>
      <w:r w:rsidR="00284381" w:rsidRPr="004E3C86">
        <w:rPr>
          <w:rFonts w:ascii="Calibri" w:hAnsi="Calibri" w:cs="Calibri"/>
          <w:b/>
          <w:bCs/>
        </w:rPr>
        <w:t>andomisation</w:t>
      </w:r>
      <w:r w:rsidRPr="004E3C86">
        <w:rPr>
          <w:rFonts w:ascii="Calibri" w:hAnsi="Calibri" w:cs="Calibri"/>
          <w:b/>
          <w:bCs/>
        </w:rPr>
        <w:t>.</w:t>
      </w:r>
    </w:p>
    <w:p w14:paraId="417A55D6" w14:textId="77777777" w:rsidR="005D6B73" w:rsidRDefault="005D6B73">
      <w:pPr>
        <w:rPr>
          <w:ins w:id="98" w:author="Megan Ritson" w:date="2026-01-23T10:23:00Z" w16du:dateUtc="2026-01-23T10:23:00Z"/>
        </w:rPr>
      </w:pPr>
    </w:p>
    <w:p w14:paraId="0F1CBD25" w14:textId="77777777" w:rsidR="004757BD" w:rsidRDefault="004757BD">
      <w:pPr>
        <w:rPr>
          <w:ins w:id="99" w:author="Megan Ritson" w:date="2026-01-23T10:23:00Z" w16du:dateUtc="2026-01-23T10:23:00Z"/>
        </w:rPr>
      </w:pPr>
    </w:p>
    <w:p w14:paraId="425CE1BF" w14:textId="77777777" w:rsidR="004757BD" w:rsidRDefault="004757BD">
      <w:pPr>
        <w:rPr>
          <w:ins w:id="100" w:author="Megan Ritson" w:date="2026-01-23T10:23:00Z" w16du:dateUtc="2026-01-23T10:23:00Z"/>
        </w:rPr>
      </w:pPr>
    </w:p>
    <w:p w14:paraId="51306D04" w14:textId="77777777" w:rsidR="004757BD" w:rsidRDefault="004757BD">
      <w:pPr>
        <w:rPr>
          <w:ins w:id="101" w:author="Megan Ritson" w:date="2026-01-23T10:23:00Z" w16du:dateUtc="2026-01-23T10:23:00Z"/>
        </w:rPr>
      </w:pPr>
    </w:p>
    <w:p w14:paraId="07D53232" w14:textId="77777777" w:rsidR="004757BD" w:rsidRDefault="004757BD">
      <w:pPr>
        <w:rPr>
          <w:ins w:id="102" w:author="Megan Ritson" w:date="2026-01-23T10:23:00Z" w16du:dateUtc="2026-01-23T10:23:00Z"/>
        </w:rPr>
      </w:pPr>
    </w:p>
    <w:p w14:paraId="1B3B8D50" w14:textId="77777777" w:rsidR="004757BD" w:rsidRDefault="004757BD">
      <w:pPr>
        <w:rPr>
          <w:ins w:id="103" w:author="Megan Ritson" w:date="2026-01-23T10:23:00Z" w16du:dateUtc="2026-01-23T10:23:00Z"/>
        </w:rPr>
      </w:pPr>
    </w:p>
    <w:p w14:paraId="3D06DEED" w14:textId="77777777" w:rsidR="004757BD" w:rsidRDefault="004757BD">
      <w:pPr>
        <w:rPr>
          <w:ins w:id="104" w:author="Megan Ritson" w:date="2026-01-23T10:23:00Z" w16du:dateUtc="2026-01-23T10:23:00Z"/>
        </w:rPr>
      </w:pPr>
    </w:p>
    <w:p w14:paraId="133E94F1" w14:textId="6D426E3C" w:rsidR="004757BD" w:rsidRDefault="004757BD">
      <w:pPr>
        <w:rPr>
          <w:ins w:id="105" w:author="Megan Ritson" w:date="2026-01-23T10:24:00Z" w16du:dateUtc="2026-01-23T10:24:00Z"/>
          <w:rFonts w:ascii="Calibri" w:hAnsi="Calibri" w:cs="Calibri"/>
          <w:b/>
          <w:bCs/>
        </w:rPr>
      </w:pPr>
      <w:ins w:id="106" w:author="Megan Ritson" w:date="2026-01-23T10:23:00Z" w16du:dateUtc="2026-01-23T10:23:00Z">
        <w:r w:rsidRPr="004757BD">
          <w:rPr>
            <w:rFonts w:ascii="Calibri" w:hAnsi="Calibri" w:cs="Calibri"/>
            <w:b/>
            <w:bCs/>
            <w:rPrChange w:id="107" w:author="Megan Ritson" w:date="2026-01-23T10:24:00Z" w16du:dateUtc="2026-01-23T10:24:00Z">
              <w:rPr/>
            </w:rPrChange>
          </w:rPr>
          <w:lastRenderedPageBreak/>
          <w:t>Supplementary referenc</w:t>
        </w:r>
      </w:ins>
      <w:ins w:id="108" w:author="Megan Ritson" w:date="2026-01-23T10:24:00Z" w16du:dateUtc="2026-01-23T10:24:00Z">
        <w:r w:rsidRPr="004757BD">
          <w:rPr>
            <w:rFonts w:ascii="Calibri" w:hAnsi="Calibri" w:cs="Calibri"/>
            <w:b/>
            <w:bCs/>
            <w:rPrChange w:id="109" w:author="Megan Ritson" w:date="2026-01-23T10:24:00Z" w16du:dateUtc="2026-01-23T10:24:00Z">
              <w:rPr/>
            </w:rPrChange>
          </w:rPr>
          <w:t>es</w:t>
        </w:r>
      </w:ins>
    </w:p>
    <w:p w14:paraId="3F992835" w14:textId="77777777" w:rsidR="004757BD" w:rsidRPr="00CC3CE8" w:rsidRDefault="004757BD" w:rsidP="004757BD">
      <w:pPr>
        <w:pStyle w:val="ListParagraph"/>
        <w:numPr>
          <w:ilvl w:val="0"/>
          <w:numId w:val="3"/>
        </w:numPr>
        <w:spacing w:after="160" w:line="278" w:lineRule="auto"/>
        <w:jc w:val="both"/>
        <w:rPr>
          <w:ins w:id="110" w:author="Megan Ritson" w:date="2026-01-23T10:24:00Z" w16du:dateUtc="2026-01-23T10:24:00Z"/>
          <w:rFonts w:ascii="Calibri" w:hAnsi="Calibri" w:cs="Calibri"/>
          <w:color w:val="000000" w:themeColor="text1"/>
        </w:rPr>
      </w:pPr>
      <w:ins w:id="111" w:author="Megan Ritson" w:date="2026-01-23T10:24:00Z" w16du:dateUtc="2026-01-23T10:24:00Z">
        <w:r w:rsidRPr="00CC3CE8">
          <w:rPr>
            <w:rFonts w:ascii="Calibri" w:hAnsi="Calibri" w:cs="Calibri"/>
            <w:color w:val="000000" w:themeColor="text1"/>
          </w:rPr>
          <w:t xml:space="preserve">Zhou H, Kember RL, Deak JD, et al. </w:t>
        </w:r>
        <w:proofErr w:type="gramStart"/>
        <w:r w:rsidRPr="00CC3CE8">
          <w:rPr>
            <w:rFonts w:ascii="Calibri" w:hAnsi="Calibri" w:cs="Calibri"/>
            <w:color w:val="000000" w:themeColor="text1"/>
          </w:rPr>
          <w:t>Multi-ancestry</w:t>
        </w:r>
        <w:proofErr w:type="gramEnd"/>
        <w:r w:rsidRPr="00CC3CE8">
          <w:rPr>
            <w:rFonts w:ascii="Calibri" w:hAnsi="Calibri" w:cs="Calibri"/>
            <w:color w:val="000000" w:themeColor="text1"/>
          </w:rPr>
          <w:t xml:space="preserve"> study of the genetics of problematic alcohol use in over 1 million individuals. </w:t>
        </w:r>
        <w:r w:rsidRPr="00CC3CE8">
          <w:rPr>
            <w:rFonts w:ascii="Calibri" w:hAnsi="Calibri" w:cs="Calibri"/>
            <w:i/>
            <w:iCs/>
            <w:color w:val="000000" w:themeColor="text1"/>
          </w:rPr>
          <w:t>Nat Med</w:t>
        </w:r>
        <w:r w:rsidRPr="00CC3CE8">
          <w:rPr>
            <w:rFonts w:ascii="Calibri" w:hAnsi="Calibri" w:cs="Calibri"/>
            <w:color w:val="000000" w:themeColor="text1"/>
          </w:rPr>
          <w:t xml:space="preserve"> 2023; 29(12):3184-3192. </w:t>
        </w:r>
      </w:ins>
    </w:p>
    <w:p w14:paraId="71A856FD" w14:textId="77777777" w:rsidR="004757BD" w:rsidRPr="00CC3CE8" w:rsidRDefault="004757BD" w:rsidP="004757BD">
      <w:pPr>
        <w:pStyle w:val="ListParagraph"/>
        <w:numPr>
          <w:ilvl w:val="0"/>
          <w:numId w:val="3"/>
        </w:numPr>
        <w:spacing w:after="160" w:line="278" w:lineRule="auto"/>
        <w:jc w:val="both"/>
        <w:rPr>
          <w:ins w:id="112" w:author="Megan Ritson" w:date="2026-01-23T10:24:00Z" w16du:dateUtc="2026-01-23T10:24:00Z"/>
          <w:rFonts w:ascii="Calibri" w:hAnsi="Calibri" w:cs="Calibri"/>
          <w:color w:val="000000" w:themeColor="text1"/>
        </w:rPr>
      </w:pPr>
      <w:ins w:id="113" w:author="Megan Ritson" w:date="2026-01-23T10:24:00Z" w16du:dateUtc="2026-01-23T10:24:00Z">
        <w:r w:rsidRPr="00CC3CE8">
          <w:rPr>
            <w:rFonts w:ascii="Calibri" w:hAnsi="Calibri" w:cs="Calibri"/>
            <w:color w:val="000000" w:themeColor="text1"/>
          </w:rPr>
          <w:t xml:space="preserve">Quach BC, Bray MJ, Gaddis NC, et al. Expanding the genetic architecture of nicotine dependence and its shared genetics with multiple traits. </w:t>
        </w:r>
        <w:r w:rsidRPr="00CC3CE8">
          <w:rPr>
            <w:rFonts w:ascii="Calibri" w:hAnsi="Calibri" w:cs="Calibri"/>
            <w:i/>
            <w:iCs/>
            <w:color w:val="000000" w:themeColor="text1"/>
          </w:rPr>
          <w:t>Nat Commun</w:t>
        </w:r>
        <w:r w:rsidRPr="00CC3CE8">
          <w:rPr>
            <w:rFonts w:ascii="Calibri" w:hAnsi="Calibri" w:cs="Calibri"/>
            <w:color w:val="000000" w:themeColor="text1"/>
          </w:rPr>
          <w:t xml:space="preserve"> 2020; 11(1):5562.</w:t>
        </w:r>
      </w:ins>
    </w:p>
    <w:p w14:paraId="621E0AAA" w14:textId="77777777" w:rsidR="004757BD" w:rsidRPr="00CC3CE8" w:rsidRDefault="004757BD" w:rsidP="004757BD">
      <w:pPr>
        <w:pStyle w:val="ListParagraph"/>
        <w:numPr>
          <w:ilvl w:val="0"/>
          <w:numId w:val="3"/>
        </w:numPr>
        <w:spacing w:after="160" w:line="278" w:lineRule="auto"/>
        <w:jc w:val="both"/>
        <w:rPr>
          <w:ins w:id="114" w:author="Megan Ritson" w:date="2026-01-23T10:24:00Z" w16du:dateUtc="2026-01-23T10:24:00Z"/>
          <w:rFonts w:ascii="Calibri" w:hAnsi="Calibri" w:cs="Calibri"/>
          <w:color w:val="000000" w:themeColor="text1"/>
        </w:rPr>
      </w:pPr>
      <w:ins w:id="115" w:author="Megan Ritson" w:date="2026-01-23T10:24:00Z" w16du:dateUtc="2026-01-23T10:24:00Z">
        <w:r w:rsidRPr="00CC3CE8">
          <w:rPr>
            <w:rFonts w:ascii="Calibri" w:hAnsi="Calibri" w:cs="Calibri"/>
            <w:color w:val="000000" w:themeColor="text1"/>
          </w:rPr>
          <w:t xml:space="preserve">Cabana-Domínguez J, </w:t>
        </w:r>
        <w:proofErr w:type="spellStart"/>
        <w:r w:rsidRPr="00CC3CE8">
          <w:rPr>
            <w:rFonts w:ascii="Calibri" w:hAnsi="Calibri" w:cs="Calibri"/>
            <w:color w:val="000000" w:themeColor="text1"/>
          </w:rPr>
          <w:t>Shivalikanjli</w:t>
        </w:r>
        <w:proofErr w:type="spellEnd"/>
        <w:r w:rsidRPr="00CC3CE8">
          <w:rPr>
            <w:rFonts w:ascii="Calibri" w:hAnsi="Calibri" w:cs="Calibri"/>
            <w:color w:val="000000" w:themeColor="text1"/>
          </w:rPr>
          <w:t xml:space="preserve"> A, </w:t>
        </w:r>
        <w:proofErr w:type="spellStart"/>
        <w:r w:rsidRPr="00CC3CE8">
          <w:rPr>
            <w:rFonts w:ascii="Calibri" w:hAnsi="Calibri" w:cs="Calibri"/>
            <w:color w:val="000000" w:themeColor="text1"/>
          </w:rPr>
          <w:t>Fernàndez</w:t>
        </w:r>
        <w:proofErr w:type="spellEnd"/>
        <w:r w:rsidRPr="00CC3CE8">
          <w:rPr>
            <w:rFonts w:ascii="Calibri" w:hAnsi="Calibri" w:cs="Calibri"/>
            <w:color w:val="000000" w:themeColor="text1"/>
          </w:rPr>
          <w:t xml:space="preserve">-Castillo N, et al. Genome-wide association meta-analysis of cocaine dependence: shared genetics with comorbid conditions. </w:t>
        </w:r>
        <w:r w:rsidRPr="00CC3CE8">
          <w:rPr>
            <w:rFonts w:ascii="Calibri" w:hAnsi="Calibri" w:cs="Calibri"/>
            <w:i/>
            <w:iCs/>
            <w:color w:val="000000" w:themeColor="text1"/>
          </w:rPr>
          <w:t xml:space="preserve">Prog </w:t>
        </w:r>
        <w:proofErr w:type="spellStart"/>
        <w:r w:rsidRPr="00CC3CE8">
          <w:rPr>
            <w:rFonts w:ascii="Calibri" w:hAnsi="Calibri" w:cs="Calibri"/>
            <w:i/>
            <w:iCs/>
            <w:color w:val="000000" w:themeColor="text1"/>
          </w:rPr>
          <w:t>Neuropsychopharmacol</w:t>
        </w:r>
        <w:proofErr w:type="spellEnd"/>
        <w:r w:rsidRPr="00CC3CE8">
          <w:rPr>
            <w:rFonts w:ascii="Calibri" w:hAnsi="Calibri" w:cs="Calibri"/>
            <w:i/>
            <w:iCs/>
            <w:color w:val="000000" w:themeColor="text1"/>
          </w:rPr>
          <w:t xml:space="preserve"> </w:t>
        </w:r>
        <w:proofErr w:type="spellStart"/>
        <w:r w:rsidRPr="00CC3CE8">
          <w:rPr>
            <w:rFonts w:ascii="Calibri" w:hAnsi="Calibri" w:cs="Calibri"/>
            <w:i/>
            <w:iCs/>
            <w:color w:val="000000" w:themeColor="text1"/>
          </w:rPr>
          <w:t>Biol</w:t>
        </w:r>
        <w:proofErr w:type="spellEnd"/>
        <w:r w:rsidRPr="00CC3CE8">
          <w:rPr>
            <w:rFonts w:ascii="Calibri" w:hAnsi="Calibri" w:cs="Calibri"/>
            <w:i/>
            <w:iCs/>
            <w:color w:val="000000" w:themeColor="text1"/>
          </w:rPr>
          <w:t xml:space="preserve"> Psychiatry</w:t>
        </w:r>
        <w:r w:rsidRPr="00CC3CE8">
          <w:rPr>
            <w:rFonts w:ascii="Calibri" w:hAnsi="Calibri" w:cs="Calibri"/>
            <w:color w:val="000000" w:themeColor="text1"/>
          </w:rPr>
          <w:t xml:space="preserve"> 2019; 94:109667.</w:t>
        </w:r>
      </w:ins>
    </w:p>
    <w:p w14:paraId="358C052F" w14:textId="77777777" w:rsidR="004757BD" w:rsidRPr="00CC3CE8" w:rsidRDefault="004757BD" w:rsidP="004757BD">
      <w:pPr>
        <w:pStyle w:val="ListParagraph"/>
        <w:numPr>
          <w:ilvl w:val="0"/>
          <w:numId w:val="3"/>
        </w:numPr>
        <w:spacing w:after="160" w:line="278" w:lineRule="auto"/>
        <w:jc w:val="both"/>
        <w:rPr>
          <w:ins w:id="116" w:author="Megan Ritson" w:date="2026-01-23T10:24:00Z" w16du:dateUtc="2026-01-23T10:24:00Z"/>
          <w:rFonts w:ascii="Calibri" w:hAnsi="Calibri" w:cs="Calibri"/>
          <w:color w:val="000000" w:themeColor="text1"/>
        </w:rPr>
      </w:pPr>
      <w:ins w:id="117" w:author="Megan Ritson" w:date="2026-01-23T10:24:00Z" w16du:dateUtc="2026-01-23T10:24:00Z">
        <w:r w:rsidRPr="00CC3CE8">
          <w:rPr>
            <w:rFonts w:ascii="Calibri" w:hAnsi="Calibri" w:cs="Calibri"/>
            <w:color w:val="000000" w:themeColor="text1"/>
          </w:rPr>
          <w:t xml:space="preserve">Levey DF, Galimberti M, Deak JD, et al. </w:t>
        </w:r>
        <w:proofErr w:type="gramStart"/>
        <w:r w:rsidRPr="00CC3CE8">
          <w:rPr>
            <w:rFonts w:ascii="Calibri" w:hAnsi="Calibri" w:cs="Calibri"/>
            <w:color w:val="000000" w:themeColor="text1"/>
          </w:rPr>
          <w:t>Multi-ancestry</w:t>
        </w:r>
        <w:proofErr w:type="gramEnd"/>
        <w:r w:rsidRPr="00CC3CE8">
          <w:rPr>
            <w:rFonts w:ascii="Calibri" w:hAnsi="Calibri" w:cs="Calibri"/>
            <w:color w:val="000000" w:themeColor="text1"/>
          </w:rPr>
          <w:t xml:space="preserve"> genome-wide association study of cannabis </w:t>
        </w:r>
        <w:proofErr w:type="gramStart"/>
        <w:r w:rsidRPr="00CC3CE8">
          <w:rPr>
            <w:rFonts w:ascii="Calibri" w:hAnsi="Calibri" w:cs="Calibri"/>
            <w:color w:val="000000" w:themeColor="text1"/>
          </w:rPr>
          <w:t>use</w:t>
        </w:r>
        <w:proofErr w:type="gramEnd"/>
        <w:r w:rsidRPr="00CC3CE8">
          <w:rPr>
            <w:rFonts w:ascii="Calibri" w:hAnsi="Calibri" w:cs="Calibri"/>
            <w:color w:val="000000" w:themeColor="text1"/>
          </w:rPr>
          <w:t xml:space="preserve"> disorder yields insight into disease biology and public health implications. </w:t>
        </w:r>
        <w:r w:rsidRPr="00CC3CE8">
          <w:rPr>
            <w:rFonts w:ascii="Calibri" w:hAnsi="Calibri" w:cs="Calibri"/>
            <w:i/>
            <w:iCs/>
            <w:color w:val="000000" w:themeColor="text1"/>
          </w:rPr>
          <w:t>Nat Genet 2023</w:t>
        </w:r>
        <w:r w:rsidRPr="00CC3CE8">
          <w:rPr>
            <w:rFonts w:ascii="Calibri" w:hAnsi="Calibri" w:cs="Calibri"/>
            <w:color w:val="000000" w:themeColor="text1"/>
          </w:rPr>
          <w:t xml:space="preserve">; 55(12):2094-2103. </w:t>
        </w:r>
      </w:ins>
    </w:p>
    <w:p w14:paraId="57AFA55A" w14:textId="77777777" w:rsidR="004757BD" w:rsidRPr="00CC3CE8" w:rsidRDefault="004757BD" w:rsidP="004757BD">
      <w:pPr>
        <w:pStyle w:val="ListParagraph"/>
        <w:numPr>
          <w:ilvl w:val="0"/>
          <w:numId w:val="3"/>
        </w:numPr>
        <w:spacing w:after="160" w:line="278" w:lineRule="auto"/>
        <w:jc w:val="both"/>
        <w:rPr>
          <w:ins w:id="118" w:author="Megan Ritson" w:date="2026-01-23T10:24:00Z" w16du:dateUtc="2026-01-23T10:24:00Z"/>
          <w:rFonts w:ascii="Calibri" w:hAnsi="Calibri" w:cs="Calibri"/>
          <w:color w:val="000000" w:themeColor="text1"/>
        </w:rPr>
      </w:pPr>
      <w:ins w:id="119" w:author="Megan Ritson" w:date="2026-01-23T10:24:00Z" w16du:dateUtc="2026-01-23T10:24:00Z">
        <w:r w:rsidRPr="00CC3CE8">
          <w:rPr>
            <w:rFonts w:ascii="Calibri" w:hAnsi="Calibri" w:cs="Calibri"/>
            <w:color w:val="000000" w:themeColor="text1"/>
          </w:rPr>
          <w:t>Sanchez-</w:t>
        </w:r>
        <w:proofErr w:type="spellStart"/>
        <w:r w:rsidRPr="00CC3CE8">
          <w:rPr>
            <w:rFonts w:ascii="Calibri" w:hAnsi="Calibri" w:cs="Calibri"/>
            <w:color w:val="000000" w:themeColor="text1"/>
          </w:rPr>
          <w:t>Roige</w:t>
        </w:r>
        <w:proofErr w:type="spellEnd"/>
        <w:r w:rsidRPr="00CC3CE8">
          <w:rPr>
            <w:rFonts w:ascii="Calibri" w:hAnsi="Calibri" w:cs="Calibri"/>
            <w:color w:val="000000" w:themeColor="text1"/>
          </w:rPr>
          <w:t xml:space="preserve"> S, </w:t>
        </w:r>
        <w:proofErr w:type="spellStart"/>
        <w:r w:rsidRPr="00CC3CE8">
          <w:rPr>
            <w:rFonts w:ascii="Calibri" w:hAnsi="Calibri" w:cs="Calibri"/>
            <w:color w:val="000000" w:themeColor="text1"/>
          </w:rPr>
          <w:t>Fontanillas</w:t>
        </w:r>
        <w:proofErr w:type="spellEnd"/>
        <w:r w:rsidRPr="00CC3CE8">
          <w:rPr>
            <w:rFonts w:ascii="Calibri" w:hAnsi="Calibri" w:cs="Calibri"/>
            <w:color w:val="000000" w:themeColor="text1"/>
          </w:rPr>
          <w:t xml:space="preserve"> P, Jennings MV, et al. Genome-wide association study of problematic opioid prescription use in 132,113 23andMe research participants of European ancestry. </w:t>
        </w:r>
        <w:r w:rsidRPr="00CC3CE8">
          <w:rPr>
            <w:rFonts w:ascii="Calibri" w:hAnsi="Calibri" w:cs="Calibri"/>
            <w:i/>
            <w:iCs/>
            <w:color w:val="000000" w:themeColor="text1"/>
          </w:rPr>
          <w:t>Mol Psychiatry</w:t>
        </w:r>
        <w:r w:rsidRPr="00CC3CE8">
          <w:rPr>
            <w:rFonts w:ascii="Calibri" w:hAnsi="Calibri" w:cs="Calibri"/>
            <w:color w:val="000000" w:themeColor="text1"/>
          </w:rPr>
          <w:t xml:space="preserve"> 2021; 26(11):6209-6217. </w:t>
        </w:r>
      </w:ins>
    </w:p>
    <w:p w14:paraId="08676044" w14:textId="77777777" w:rsidR="004757BD" w:rsidRPr="00CC3CE8" w:rsidRDefault="004757BD" w:rsidP="004757BD">
      <w:pPr>
        <w:pStyle w:val="ListParagraph"/>
        <w:numPr>
          <w:ilvl w:val="0"/>
          <w:numId w:val="3"/>
        </w:numPr>
        <w:spacing w:after="160" w:line="278" w:lineRule="auto"/>
        <w:jc w:val="both"/>
        <w:rPr>
          <w:ins w:id="120" w:author="Megan Ritson" w:date="2026-01-23T10:24:00Z" w16du:dateUtc="2026-01-23T10:24:00Z"/>
          <w:rFonts w:ascii="Calibri" w:hAnsi="Calibri" w:cs="Calibri"/>
          <w:color w:val="000000" w:themeColor="text1"/>
        </w:rPr>
      </w:pPr>
      <w:ins w:id="121" w:author="Megan Ritson" w:date="2026-01-23T10:24:00Z" w16du:dateUtc="2026-01-23T10:24:00Z">
        <w:r w:rsidRPr="00CC3CE8">
          <w:rPr>
            <w:rFonts w:ascii="Calibri" w:hAnsi="Calibri" w:cs="Calibri"/>
            <w:color w:val="000000" w:themeColor="text1"/>
          </w:rPr>
          <w:t xml:space="preserve">Hatoum AS, Colbert SMC, Johnson EC, et al. Multivariate genome-wide association meta-analysis of over 1 million subjects identifies loci underlying multiple substance use disorders. </w:t>
        </w:r>
        <w:r w:rsidRPr="00CC3CE8">
          <w:rPr>
            <w:rFonts w:ascii="Calibri" w:hAnsi="Calibri" w:cs="Calibri"/>
            <w:i/>
            <w:iCs/>
            <w:color w:val="000000" w:themeColor="text1"/>
          </w:rPr>
          <w:t>Nat Ment Health</w:t>
        </w:r>
        <w:r w:rsidRPr="00CC3CE8">
          <w:rPr>
            <w:rFonts w:ascii="Calibri" w:hAnsi="Calibri" w:cs="Calibri"/>
            <w:color w:val="000000" w:themeColor="text1"/>
          </w:rPr>
          <w:t xml:space="preserve"> 2023; 1(3):210-223. </w:t>
        </w:r>
      </w:ins>
    </w:p>
    <w:p w14:paraId="00E4B9C5" w14:textId="77777777" w:rsidR="004757BD" w:rsidRPr="00CC3CE8" w:rsidRDefault="004757BD" w:rsidP="004757BD">
      <w:pPr>
        <w:pStyle w:val="ListParagraph"/>
        <w:numPr>
          <w:ilvl w:val="0"/>
          <w:numId w:val="3"/>
        </w:numPr>
        <w:spacing w:after="160" w:line="278" w:lineRule="auto"/>
        <w:jc w:val="both"/>
        <w:rPr>
          <w:ins w:id="122" w:author="Megan Ritson" w:date="2026-01-23T10:24:00Z" w16du:dateUtc="2026-01-23T10:24:00Z"/>
          <w:rFonts w:ascii="Calibri" w:hAnsi="Calibri" w:cs="Calibri"/>
          <w:color w:val="000000" w:themeColor="text1"/>
        </w:rPr>
      </w:pPr>
      <w:ins w:id="123" w:author="Megan Ritson" w:date="2026-01-23T10:24:00Z" w16du:dateUtc="2026-01-23T10:24:00Z">
        <w:r w:rsidRPr="00CC3CE8">
          <w:rPr>
            <w:rFonts w:ascii="Calibri" w:hAnsi="Calibri" w:cs="Calibri"/>
            <w:color w:val="000000" w:themeColor="text1"/>
          </w:rPr>
          <w:t xml:space="preserve">Malik R, Chauhan G, Traylor M, et al. </w:t>
        </w:r>
        <w:proofErr w:type="spellStart"/>
        <w:r w:rsidRPr="00CC3CE8">
          <w:rPr>
            <w:rFonts w:ascii="Calibri" w:hAnsi="Calibri" w:cs="Calibri"/>
            <w:color w:val="000000" w:themeColor="text1"/>
          </w:rPr>
          <w:t>Multiancestry</w:t>
        </w:r>
        <w:proofErr w:type="spellEnd"/>
        <w:r w:rsidRPr="00CC3CE8">
          <w:rPr>
            <w:rFonts w:ascii="Calibri" w:hAnsi="Calibri" w:cs="Calibri"/>
            <w:color w:val="000000" w:themeColor="text1"/>
          </w:rPr>
          <w:t xml:space="preserve"> genome-wide association study of 520,000 subjects identifies 32 loci associated with stroke and stroke subtypes. </w:t>
        </w:r>
        <w:r w:rsidRPr="00CC3CE8">
          <w:rPr>
            <w:rFonts w:ascii="Calibri" w:hAnsi="Calibri" w:cs="Calibri"/>
            <w:i/>
            <w:iCs/>
            <w:color w:val="000000" w:themeColor="text1"/>
          </w:rPr>
          <w:t>Nat Genet</w:t>
        </w:r>
        <w:r w:rsidRPr="00CC3CE8">
          <w:rPr>
            <w:rFonts w:ascii="Calibri" w:hAnsi="Calibri" w:cs="Calibri"/>
            <w:color w:val="000000" w:themeColor="text1"/>
          </w:rPr>
          <w:t xml:space="preserve"> 2018; 50:524–537.</w:t>
        </w:r>
      </w:ins>
    </w:p>
    <w:p w14:paraId="61B75C5B" w14:textId="77777777" w:rsidR="004757BD" w:rsidRDefault="004757BD" w:rsidP="004757BD">
      <w:pPr>
        <w:pStyle w:val="ListParagraph"/>
        <w:numPr>
          <w:ilvl w:val="0"/>
          <w:numId w:val="3"/>
        </w:numPr>
        <w:spacing w:after="160" w:line="278" w:lineRule="auto"/>
        <w:jc w:val="both"/>
        <w:rPr>
          <w:ins w:id="124" w:author="Megan Ritson" w:date="2026-01-23T10:24:00Z" w16du:dateUtc="2026-01-23T10:24:00Z"/>
          <w:rFonts w:ascii="Calibri" w:hAnsi="Calibri" w:cs="Calibri"/>
          <w:color w:val="000000" w:themeColor="text1"/>
        </w:rPr>
      </w:pPr>
      <w:ins w:id="125" w:author="Megan Ritson" w:date="2026-01-23T10:24:00Z" w16du:dateUtc="2026-01-23T10:24:00Z">
        <w:r w:rsidRPr="00CC3CE8">
          <w:rPr>
            <w:rFonts w:ascii="Calibri" w:hAnsi="Calibri" w:cs="Calibri"/>
            <w:color w:val="000000" w:themeColor="text1"/>
          </w:rPr>
          <w:t xml:space="preserve">Traylor M, Persyn E, </w:t>
        </w:r>
        <w:proofErr w:type="spellStart"/>
        <w:r w:rsidRPr="00CC3CE8">
          <w:rPr>
            <w:rFonts w:ascii="Calibri" w:hAnsi="Calibri" w:cs="Calibri"/>
            <w:color w:val="000000" w:themeColor="text1"/>
          </w:rPr>
          <w:t>Tomppo</w:t>
        </w:r>
        <w:proofErr w:type="spellEnd"/>
        <w:r w:rsidRPr="00CC3CE8">
          <w:rPr>
            <w:rFonts w:ascii="Calibri" w:hAnsi="Calibri" w:cs="Calibri"/>
            <w:color w:val="000000" w:themeColor="text1"/>
          </w:rPr>
          <w:t xml:space="preserve"> L, et al. Genetic basis of lacunar stroke: a pooled analysis of individual patient data and genome-wide association studies</w:t>
        </w:r>
        <w:r w:rsidRPr="00CC3CE8">
          <w:rPr>
            <w:rFonts w:ascii="Calibri" w:hAnsi="Calibri" w:cs="Calibri"/>
            <w:i/>
            <w:iCs/>
            <w:color w:val="000000" w:themeColor="text1"/>
          </w:rPr>
          <w:t xml:space="preserve">. Lancet </w:t>
        </w:r>
        <w:proofErr w:type="spellStart"/>
        <w:r w:rsidRPr="00CC3CE8">
          <w:rPr>
            <w:rFonts w:ascii="Calibri" w:hAnsi="Calibri" w:cs="Calibri"/>
            <w:i/>
            <w:iCs/>
            <w:color w:val="000000" w:themeColor="text1"/>
          </w:rPr>
          <w:t>Neurol</w:t>
        </w:r>
        <w:proofErr w:type="spellEnd"/>
        <w:r w:rsidRPr="00CC3CE8">
          <w:rPr>
            <w:rFonts w:ascii="Calibri" w:hAnsi="Calibri" w:cs="Calibri"/>
            <w:color w:val="000000" w:themeColor="text1"/>
          </w:rPr>
          <w:t xml:space="preserve"> 2021; 20(5):351–361.</w:t>
        </w:r>
      </w:ins>
    </w:p>
    <w:p w14:paraId="525F0C30" w14:textId="77777777" w:rsidR="004757BD" w:rsidRDefault="004757BD" w:rsidP="004757BD">
      <w:pPr>
        <w:pStyle w:val="ListParagraph"/>
        <w:numPr>
          <w:ilvl w:val="0"/>
          <w:numId w:val="3"/>
        </w:numPr>
        <w:spacing w:after="160" w:line="278" w:lineRule="auto"/>
        <w:jc w:val="both"/>
        <w:rPr>
          <w:ins w:id="126" w:author="Megan Ritson" w:date="2026-01-23T10:24:00Z" w16du:dateUtc="2026-01-23T10:24:00Z"/>
          <w:rFonts w:ascii="Calibri" w:hAnsi="Calibri" w:cs="Calibri"/>
          <w:color w:val="000000" w:themeColor="text1"/>
        </w:rPr>
      </w:pPr>
      <w:ins w:id="127" w:author="Megan Ritson" w:date="2026-01-23T10:24:00Z" w16du:dateUtc="2026-01-23T10:24:00Z">
        <w:r w:rsidRPr="0030253D">
          <w:rPr>
            <w:rFonts w:ascii="Calibri" w:hAnsi="Calibri" w:cs="Calibri"/>
            <w:color w:val="000000" w:themeColor="text1"/>
          </w:rPr>
          <w:t xml:space="preserve">Woo D, Falcone GJ, Devan WJ, et al. International Stroke Genetics Consortium. Meta-analysis of genome-wide association studies identifies 1q22 as a susceptibility locus for intracerebral </w:t>
        </w:r>
        <w:proofErr w:type="spellStart"/>
        <w:r w:rsidRPr="0030253D">
          <w:rPr>
            <w:rFonts w:ascii="Calibri" w:hAnsi="Calibri" w:cs="Calibri"/>
            <w:color w:val="000000" w:themeColor="text1"/>
          </w:rPr>
          <w:t>hemorrhage</w:t>
        </w:r>
        <w:proofErr w:type="spellEnd"/>
        <w:r w:rsidRPr="0030253D">
          <w:rPr>
            <w:rFonts w:ascii="Calibri" w:hAnsi="Calibri" w:cs="Calibri"/>
            <w:color w:val="000000" w:themeColor="text1"/>
          </w:rPr>
          <w:t xml:space="preserve">. </w:t>
        </w:r>
        <w:r w:rsidRPr="0030253D">
          <w:rPr>
            <w:rFonts w:ascii="Calibri" w:hAnsi="Calibri" w:cs="Calibri"/>
            <w:i/>
            <w:iCs/>
            <w:color w:val="000000" w:themeColor="text1"/>
          </w:rPr>
          <w:t>Am J Hum Genet</w:t>
        </w:r>
        <w:r w:rsidRPr="0030253D">
          <w:rPr>
            <w:rFonts w:ascii="Calibri" w:hAnsi="Calibri" w:cs="Calibri"/>
            <w:color w:val="000000" w:themeColor="text1"/>
          </w:rPr>
          <w:t xml:space="preserve"> 2014; 94:511–521.</w:t>
        </w:r>
      </w:ins>
    </w:p>
    <w:p w14:paraId="23637FC8" w14:textId="77777777" w:rsidR="004757BD" w:rsidRDefault="004757BD" w:rsidP="004757BD">
      <w:pPr>
        <w:pStyle w:val="ListParagraph"/>
        <w:numPr>
          <w:ilvl w:val="0"/>
          <w:numId w:val="3"/>
        </w:numPr>
        <w:spacing w:after="160" w:line="278" w:lineRule="auto"/>
        <w:jc w:val="both"/>
        <w:rPr>
          <w:ins w:id="128" w:author="Megan Ritson" w:date="2026-01-23T10:24:00Z" w16du:dateUtc="2026-01-23T10:24:00Z"/>
          <w:rFonts w:ascii="Calibri" w:hAnsi="Calibri" w:cs="Calibri"/>
          <w:color w:val="000000" w:themeColor="text1"/>
        </w:rPr>
      </w:pPr>
      <w:ins w:id="129" w:author="Megan Ritson" w:date="2026-01-23T10:24:00Z" w16du:dateUtc="2026-01-23T10:24:00Z">
        <w:r w:rsidRPr="00781C41">
          <w:rPr>
            <w:rFonts w:ascii="Calibri" w:hAnsi="Calibri" w:cs="Calibri"/>
            <w:color w:val="000000" w:themeColor="text1"/>
          </w:rPr>
          <w:t xml:space="preserve">Adams HP Jr et al. Classification of subtype of acute ischemic stroke. Definitions for use in a </w:t>
        </w:r>
        <w:proofErr w:type="spellStart"/>
        <w:r w:rsidRPr="00781C41">
          <w:rPr>
            <w:rFonts w:ascii="Calibri" w:hAnsi="Calibri" w:cs="Calibri"/>
            <w:color w:val="000000" w:themeColor="text1"/>
          </w:rPr>
          <w:t>multicenter</w:t>
        </w:r>
        <w:proofErr w:type="spellEnd"/>
        <w:r w:rsidRPr="00781C41">
          <w:rPr>
            <w:rFonts w:ascii="Calibri" w:hAnsi="Calibri" w:cs="Calibri"/>
            <w:color w:val="000000" w:themeColor="text1"/>
          </w:rPr>
          <w:t xml:space="preserve"> clinical trial. TOAST. Stroke. </w:t>
        </w:r>
        <w:proofErr w:type="gramStart"/>
        <w:r w:rsidRPr="00781C41">
          <w:rPr>
            <w:rFonts w:ascii="Calibri" w:hAnsi="Calibri" w:cs="Calibri"/>
            <w:color w:val="000000" w:themeColor="text1"/>
          </w:rPr>
          <w:t>1993;24:35</w:t>
        </w:r>
        <w:proofErr w:type="gramEnd"/>
        <w:r w:rsidRPr="00781C41">
          <w:rPr>
            <w:rFonts w:ascii="Calibri" w:hAnsi="Calibri" w:cs="Calibri"/>
            <w:color w:val="000000" w:themeColor="text1"/>
          </w:rPr>
          <w:t>–41.</w:t>
        </w:r>
      </w:ins>
    </w:p>
    <w:p w14:paraId="3B29D62D" w14:textId="77777777" w:rsidR="004757BD" w:rsidRDefault="004757BD" w:rsidP="004757BD">
      <w:pPr>
        <w:pStyle w:val="ListParagraph"/>
        <w:numPr>
          <w:ilvl w:val="0"/>
          <w:numId w:val="3"/>
        </w:numPr>
        <w:spacing w:after="160" w:line="278" w:lineRule="auto"/>
        <w:jc w:val="both"/>
        <w:rPr>
          <w:ins w:id="130" w:author="Megan Ritson" w:date="2026-01-23T10:24:00Z" w16du:dateUtc="2026-01-23T10:24:00Z"/>
          <w:rFonts w:ascii="Calibri" w:hAnsi="Calibri" w:cs="Calibri"/>
          <w:color w:val="000000" w:themeColor="text1"/>
        </w:rPr>
      </w:pPr>
      <w:ins w:id="131" w:author="Megan Ritson" w:date="2026-01-23T10:24:00Z" w16du:dateUtc="2026-01-23T10:24:00Z">
        <w:r w:rsidRPr="0093650A">
          <w:rPr>
            <w:rFonts w:ascii="Calibri" w:hAnsi="Calibri" w:cs="Calibri"/>
            <w:color w:val="000000" w:themeColor="text1"/>
          </w:rPr>
          <w:t>Barber PA et al. Cannabis, ischemic stroke, and transient ischemic attack: a case-control study. Stroke. 2013;44(8):2327–2329.</w:t>
        </w:r>
      </w:ins>
    </w:p>
    <w:p w14:paraId="4F0A50DE" w14:textId="77777777" w:rsidR="004757BD" w:rsidRDefault="004757BD" w:rsidP="004757BD">
      <w:pPr>
        <w:pStyle w:val="ListParagraph"/>
        <w:numPr>
          <w:ilvl w:val="0"/>
          <w:numId w:val="3"/>
        </w:numPr>
        <w:spacing w:after="160" w:line="278" w:lineRule="auto"/>
        <w:jc w:val="both"/>
        <w:rPr>
          <w:ins w:id="132" w:author="Megan Ritson" w:date="2026-01-23T10:24:00Z" w16du:dateUtc="2026-01-23T10:24:00Z"/>
          <w:rFonts w:ascii="Calibri" w:hAnsi="Calibri" w:cs="Calibri"/>
          <w:color w:val="000000" w:themeColor="text1"/>
        </w:rPr>
      </w:pPr>
      <w:ins w:id="133" w:author="Megan Ritson" w:date="2026-01-23T10:24:00Z" w16du:dateUtc="2026-01-23T10:24:00Z">
        <w:r w:rsidRPr="0093650A">
          <w:rPr>
            <w:rFonts w:ascii="Calibri" w:hAnsi="Calibri" w:cs="Calibri"/>
            <w:color w:val="000000" w:themeColor="text1"/>
          </w:rPr>
          <w:t xml:space="preserve">Can A et al. Heroin use </w:t>
        </w:r>
        <w:proofErr w:type="gramStart"/>
        <w:r w:rsidRPr="0093650A">
          <w:rPr>
            <w:rFonts w:ascii="Calibri" w:hAnsi="Calibri" w:cs="Calibri"/>
            <w:color w:val="000000" w:themeColor="text1"/>
          </w:rPr>
          <w:t>is</w:t>
        </w:r>
        <w:proofErr w:type="gramEnd"/>
        <w:r w:rsidRPr="0093650A">
          <w:rPr>
            <w:rFonts w:ascii="Calibri" w:hAnsi="Calibri" w:cs="Calibri"/>
            <w:color w:val="000000" w:themeColor="text1"/>
          </w:rPr>
          <w:t xml:space="preserve"> associated with ruptured saccular aneurysms. </w:t>
        </w:r>
        <w:proofErr w:type="spellStart"/>
        <w:r w:rsidRPr="0093650A">
          <w:rPr>
            <w:rFonts w:ascii="Calibri" w:hAnsi="Calibri" w:cs="Calibri"/>
            <w:color w:val="000000" w:themeColor="text1"/>
          </w:rPr>
          <w:t>Transl</w:t>
        </w:r>
        <w:proofErr w:type="spellEnd"/>
        <w:r w:rsidRPr="0093650A">
          <w:rPr>
            <w:rFonts w:ascii="Calibri" w:hAnsi="Calibri" w:cs="Calibri"/>
            <w:color w:val="000000" w:themeColor="text1"/>
          </w:rPr>
          <w:t xml:space="preserve"> Stroke Res. 2018;9(4):340–346.</w:t>
        </w:r>
      </w:ins>
    </w:p>
    <w:p w14:paraId="59CD2A4A" w14:textId="77777777" w:rsidR="004757BD" w:rsidRDefault="004757BD" w:rsidP="004757BD">
      <w:pPr>
        <w:pStyle w:val="ListParagraph"/>
        <w:numPr>
          <w:ilvl w:val="0"/>
          <w:numId w:val="3"/>
        </w:numPr>
        <w:spacing w:after="160" w:line="278" w:lineRule="auto"/>
        <w:jc w:val="both"/>
        <w:rPr>
          <w:ins w:id="134" w:author="Megan Ritson" w:date="2026-01-23T10:24:00Z" w16du:dateUtc="2026-01-23T10:24:00Z"/>
          <w:rFonts w:ascii="Calibri" w:hAnsi="Calibri" w:cs="Calibri"/>
          <w:color w:val="000000" w:themeColor="text1"/>
        </w:rPr>
      </w:pPr>
      <w:proofErr w:type="spellStart"/>
      <w:ins w:id="135" w:author="Megan Ritson" w:date="2026-01-23T10:24:00Z" w16du:dateUtc="2026-01-23T10:24:00Z">
        <w:r w:rsidRPr="0093650A">
          <w:rPr>
            <w:rFonts w:ascii="Calibri" w:hAnsi="Calibri" w:cs="Calibri"/>
            <w:color w:val="000000" w:themeColor="text1"/>
          </w:rPr>
          <w:t>Chelikam</w:t>
        </w:r>
        <w:proofErr w:type="spellEnd"/>
        <w:r w:rsidRPr="0093650A">
          <w:rPr>
            <w:rFonts w:ascii="Calibri" w:hAnsi="Calibri" w:cs="Calibri"/>
            <w:color w:val="000000" w:themeColor="text1"/>
          </w:rPr>
          <w:t xml:space="preserve"> N et al. Prevalence of cerebrovascular accidents among the US population with substance use disorders: a nationwide study. Cureus. 2022;14(11</w:t>
        </w:r>
        <w:proofErr w:type="gramStart"/>
        <w:r w:rsidRPr="0093650A">
          <w:rPr>
            <w:rFonts w:ascii="Calibri" w:hAnsi="Calibri" w:cs="Calibri"/>
            <w:color w:val="000000" w:themeColor="text1"/>
          </w:rPr>
          <w:t>):e</w:t>
        </w:r>
        <w:proofErr w:type="gramEnd"/>
        <w:r w:rsidRPr="0093650A">
          <w:rPr>
            <w:rFonts w:ascii="Calibri" w:hAnsi="Calibri" w:cs="Calibri"/>
            <w:color w:val="000000" w:themeColor="text1"/>
          </w:rPr>
          <w:t>31826.</w:t>
        </w:r>
      </w:ins>
    </w:p>
    <w:p w14:paraId="2EDC4A53" w14:textId="77777777" w:rsidR="004757BD" w:rsidRDefault="004757BD" w:rsidP="004757BD">
      <w:pPr>
        <w:pStyle w:val="ListParagraph"/>
        <w:numPr>
          <w:ilvl w:val="0"/>
          <w:numId w:val="3"/>
        </w:numPr>
        <w:spacing w:after="160" w:line="278" w:lineRule="auto"/>
        <w:jc w:val="both"/>
        <w:rPr>
          <w:ins w:id="136" w:author="Megan Ritson" w:date="2026-01-23T10:24:00Z" w16du:dateUtc="2026-01-23T10:24:00Z"/>
          <w:rFonts w:ascii="Calibri" w:hAnsi="Calibri" w:cs="Calibri"/>
          <w:color w:val="000000" w:themeColor="text1"/>
        </w:rPr>
      </w:pPr>
      <w:ins w:id="137" w:author="Megan Ritson" w:date="2026-01-23T10:24:00Z" w16du:dateUtc="2026-01-23T10:24:00Z">
        <w:r w:rsidRPr="0093650A">
          <w:rPr>
            <w:rFonts w:ascii="Calibri" w:hAnsi="Calibri" w:cs="Calibri"/>
            <w:color w:val="000000" w:themeColor="text1"/>
          </w:rPr>
          <w:t>Cheng YC et al. Cocaine use and risk of ischemic stroke in young adults. Stroke. 2016;47(4):918–922.</w:t>
        </w:r>
      </w:ins>
    </w:p>
    <w:p w14:paraId="541C2C24" w14:textId="77777777" w:rsidR="004757BD" w:rsidRDefault="004757BD" w:rsidP="004757BD">
      <w:pPr>
        <w:pStyle w:val="ListParagraph"/>
        <w:numPr>
          <w:ilvl w:val="0"/>
          <w:numId w:val="3"/>
        </w:numPr>
        <w:spacing w:after="160" w:line="278" w:lineRule="auto"/>
        <w:jc w:val="both"/>
        <w:rPr>
          <w:ins w:id="138" w:author="Megan Ritson" w:date="2026-01-23T10:24:00Z" w16du:dateUtc="2026-01-23T10:24:00Z"/>
          <w:rFonts w:ascii="Calibri" w:hAnsi="Calibri" w:cs="Calibri"/>
          <w:color w:val="000000" w:themeColor="text1"/>
        </w:rPr>
      </w:pPr>
      <w:proofErr w:type="spellStart"/>
      <w:ins w:id="139" w:author="Megan Ritson" w:date="2026-01-23T10:24:00Z" w16du:dateUtc="2026-01-23T10:24:00Z">
        <w:r w:rsidRPr="0093650A">
          <w:rPr>
            <w:rFonts w:ascii="Calibri" w:hAnsi="Calibri" w:cs="Calibri"/>
            <w:color w:val="000000" w:themeColor="text1"/>
          </w:rPr>
          <w:t>Dayyani</w:t>
        </w:r>
        <w:proofErr w:type="spellEnd"/>
        <w:r w:rsidRPr="0093650A">
          <w:rPr>
            <w:rFonts w:ascii="Calibri" w:hAnsi="Calibri" w:cs="Calibri"/>
            <w:color w:val="000000" w:themeColor="text1"/>
          </w:rPr>
          <w:t xml:space="preserve"> M et al. Association of opium addiction with rupture of intracranial aneurysms: a case-control study. World </w:t>
        </w:r>
        <w:proofErr w:type="spellStart"/>
        <w:r w:rsidRPr="0093650A">
          <w:rPr>
            <w:rFonts w:ascii="Calibri" w:hAnsi="Calibri" w:cs="Calibri"/>
            <w:color w:val="000000" w:themeColor="text1"/>
          </w:rPr>
          <w:t>Neurosurg</w:t>
        </w:r>
        <w:proofErr w:type="spellEnd"/>
        <w:r w:rsidRPr="0093650A">
          <w:rPr>
            <w:rFonts w:ascii="Calibri" w:hAnsi="Calibri" w:cs="Calibri"/>
            <w:color w:val="000000" w:themeColor="text1"/>
          </w:rPr>
          <w:t>. 2019;</w:t>
        </w:r>
        <w:proofErr w:type="gramStart"/>
        <w:r w:rsidRPr="0093650A">
          <w:rPr>
            <w:rFonts w:ascii="Calibri" w:hAnsi="Calibri" w:cs="Calibri"/>
            <w:color w:val="000000" w:themeColor="text1"/>
          </w:rPr>
          <w:t>126:e</w:t>
        </w:r>
        <w:proofErr w:type="gramEnd"/>
        <w:r w:rsidRPr="0093650A">
          <w:rPr>
            <w:rFonts w:ascii="Calibri" w:hAnsi="Calibri" w:cs="Calibri"/>
            <w:color w:val="000000" w:themeColor="text1"/>
          </w:rPr>
          <w:t>492–e499.</w:t>
        </w:r>
      </w:ins>
    </w:p>
    <w:p w14:paraId="57D640AF" w14:textId="77777777" w:rsidR="004757BD" w:rsidRDefault="004757BD" w:rsidP="004757BD">
      <w:pPr>
        <w:pStyle w:val="ListParagraph"/>
        <w:numPr>
          <w:ilvl w:val="0"/>
          <w:numId w:val="3"/>
        </w:numPr>
        <w:spacing w:after="160" w:line="278" w:lineRule="auto"/>
        <w:jc w:val="both"/>
        <w:rPr>
          <w:ins w:id="140" w:author="Megan Ritson" w:date="2026-01-23T10:24:00Z" w16du:dateUtc="2026-01-23T10:24:00Z"/>
          <w:rFonts w:ascii="Calibri" w:hAnsi="Calibri" w:cs="Calibri"/>
          <w:color w:val="000000" w:themeColor="text1"/>
        </w:rPr>
      </w:pPr>
      <w:ins w:id="141" w:author="Megan Ritson" w:date="2026-01-23T10:24:00Z" w16du:dateUtc="2026-01-23T10:24:00Z">
        <w:r w:rsidRPr="0093650A">
          <w:rPr>
            <w:rFonts w:ascii="Calibri" w:hAnsi="Calibri" w:cs="Calibri"/>
            <w:color w:val="000000" w:themeColor="text1"/>
          </w:rPr>
          <w:t>Desai R et al. Stroke in young cannabis users (18–49 years): national trends in hospitalizations and outcomes. Int J Stroke. 2020;15(5):535–539.</w:t>
        </w:r>
      </w:ins>
    </w:p>
    <w:p w14:paraId="517C7116" w14:textId="77777777" w:rsidR="004757BD" w:rsidRDefault="004757BD" w:rsidP="004757BD">
      <w:pPr>
        <w:pStyle w:val="ListParagraph"/>
        <w:numPr>
          <w:ilvl w:val="0"/>
          <w:numId w:val="3"/>
        </w:numPr>
        <w:spacing w:after="160" w:line="278" w:lineRule="auto"/>
        <w:jc w:val="both"/>
        <w:rPr>
          <w:ins w:id="142" w:author="Megan Ritson" w:date="2026-01-23T10:24:00Z" w16du:dateUtc="2026-01-23T10:24:00Z"/>
          <w:rFonts w:ascii="Calibri" w:hAnsi="Calibri" w:cs="Calibri"/>
          <w:color w:val="000000" w:themeColor="text1"/>
        </w:rPr>
      </w:pPr>
      <w:ins w:id="143" w:author="Megan Ritson" w:date="2026-01-23T10:24:00Z" w16du:dateUtc="2026-01-23T10:24:00Z">
        <w:r w:rsidRPr="0093650A">
          <w:rPr>
            <w:rFonts w:ascii="Calibri" w:hAnsi="Calibri" w:cs="Calibri"/>
            <w:color w:val="000000" w:themeColor="text1"/>
          </w:rPr>
          <w:lastRenderedPageBreak/>
          <w:t>Desai R et al. Hypertensive crisis-related hospitalizations and subsequent major adverse cardiac events in young adults with cannabis use disorder: a nationwide analysis. Medicina (Kaunas). 2022;58(10):1465.</w:t>
        </w:r>
      </w:ins>
    </w:p>
    <w:p w14:paraId="2E0B27F8" w14:textId="77777777" w:rsidR="004757BD" w:rsidRDefault="004757BD" w:rsidP="004757BD">
      <w:pPr>
        <w:pStyle w:val="ListParagraph"/>
        <w:numPr>
          <w:ilvl w:val="0"/>
          <w:numId w:val="3"/>
        </w:numPr>
        <w:spacing w:after="160" w:line="278" w:lineRule="auto"/>
        <w:jc w:val="both"/>
        <w:rPr>
          <w:ins w:id="144" w:author="Megan Ritson" w:date="2026-01-23T10:24:00Z" w16du:dateUtc="2026-01-23T10:24:00Z"/>
          <w:rFonts w:ascii="Calibri" w:hAnsi="Calibri" w:cs="Calibri"/>
          <w:color w:val="000000" w:themeColor="text1"/>
        </w:rPr>
      </w:pPr>
      <w:ins w:id="145" w:author="Megan Ritson" w:date="2026-01-23T10:24:00Z" w16du:dateUtc="2026-01-23T10:24:00Z">
        <w:r w:rsidRPr="0093650A">
          <w:rPr>
            <w:rFonts w:ascii="Calibri" w:hAnsi="Calibri" w:cs="Calibri"/>
            <w:color w:val="000000" w:themeColor="text1"/>
          </w:rPr>
          <w:t xml:space="preserve">Desai R et al. Contemporary nationwide trends in major adverse cardiovascular events in young cannabis users without concomitant tobacco, alcohol, cocaine use. World J </w:t>
        </w:r>
        <w:proofErr w:type="spellStart"/>
        <w:r w:rsidRPr="0093650A">
          <w:rPr>
            <w:rFonts w:ascii="Calibri" w:hAnsi="Calibri" w:cs="Calibri"/>
            <w:color w:val="000000" w:themeColor="text1"/>
          </w:rPr>
          <w:t>Cardiol</w:t>
        </w:r>
        <w:proofErr w:type="spellEnd"/>
        <w:r w:rsidRPr="0093650A">
          <w:rPr>
            <w:rFonts w:ascii="Calibri" w:hAnsi="Calibri" w:cs="Calibri"/>
            <w:color w:val="000000" w:themeColor="text1"/>
          </w:rPr>
          <w:t>. 2024;16(9):512–521.</w:t>
        </w:r>
      </w:ins>
    </w:p>
    <w:p w14:paraId="7D0919CD" w14:textId="77777777" w:rsidR="004757BD" w:rsidRDefault="004757BD" w:rsidP="004757BD">
      <w:pPr>
        <w:pStyle w:val="ListParagraph"/>
        <w:numPr>
          <w:ilvl w:val="0"/>
          <w:numId w:val="3"/>
        </w:numPr>
        <w:spacing w:after="160" w:line="278" w:lineRule="auto"/>
        <w:jc w:val="both"/>
        <w:rPr>
          <w:ins w:id="146" w:author="Megan Ritson" w:date="2026-01-23T10:24:00Z" w16du:dateUtc="2026-01-23T10:24:00Z"/>
          <w:rFonts w:ascii="Calibri" w:hAnsi="Calibri" w:cs="Calibri"/>
          <w:color w:val="000000" w:themeColor="text1"/>
        </w:rPr>
      </w:pPr>
      <w:ins w:id="147" w:author="Megan Ritson" w:date="2026-01-23T10:24:00Z" w16du:dateUtc="2026-01-23T10:24:00Z">
        <w:r w:rsidRPr="0093650A">
          <w:rPr>
            <w:rFonts w:ascii="Calibri" w:hAnsi="Calibri" w:cs="Calibri"/>
            <w:color w:val="000000" w:themeColor="text1"/>
          </w:rPr>
          <w:t>Dutta T et al. Marijuana use and the risk of early ischemic stroke: the Stroke Prevention in Young Adults Study. Stroke. 2021;52(10):3184–3190.</w:t>
        </w:r>
      </w:ins>
    </w:p>
    <w:p w14:paraId="612FBCF7" w14:textId="77777777" w:rsidR="004757BD" w:rsidRDefault="004757BD" w:rsidP="004757BD">
      <w:pPr>
        <w:pStyle w:val="ListParagraph"/>
        <w:numPr>
          <w:ilvl w:val="0"/>
          <w:numId w:val="3"/>
        </w:numPr>
        <w:spacing w:after="160" w:line="278" w:lineRule="auto"/>
        <w:jc w:val="both"/>
        <w:rPr>
          <w:ins w:id="148" w:author="Megan Ritson" w:date="2026-01-23T10:24:00Z" w16du:dateUtc="2026-01-23T10:24:00Z"/>
          <w:rFonts w:ascii="Calibri" w:hAnsi="Calibri" w:cs="Calibri"/>
          <w:color w:val="000000" w:themeColor="text1"/>
        </w:rPr>
      </w:pPr>
      <w:ins w:id="149" w:author="Megan Ritson" w:date="2026-01-23T10:24:00Z" w16du:dateUtc="2026-01-23T10:24:00Z">
        <w:r w:rsidRPr="0093650A">
          <w:rPr>
            <w:rFonts w:ascii="Calibri" w:hAnsi="Calibri" w:cs="Calibri"/>
            <w:color w:val="000000" w:themeColor="text1"/>
          </w:rPr>
          <w:t>Jeffers AM et al. Association of cannabis use with cardiovascular outcomes among US adults. J Am Heart Assoc. 2024;13(5</w:t>
        </w:r>
        <w:proofErr w:type="gramStart"/>
        <w:r w:rsidRPr="0093650A">
          <w:rPr>
            <w:rFonts w:ascii="Calibri" w:hAnsi="Calibri" w:cs="Calibri"/>
            <w:color w:val="000000" w:themeColor="text1"/>
          </w:rPr>
          <w:t>):e</w:t>
        </w:r>
        <w:proofErr w:type="gramEnd"/>
        <w:r w:rsidRPr="0093650A">
          <w:rPr>
            <w:rFonts w:ascii="Calibri" w:hAnsi="Calibri" w:cs="Calibri"/>
            <w:color w:val="000000" w:themeColor="text1"/>
          </w:rPr>
          <w:t>030178.</w:t>
        </w:r>
      </w:ins>
    </w:p>
    <w:p w14:paraId="7F71345B" w14:textId="77777777" w:rsidR="004757BD" w:rsidRDefault="004757BD" w:rsidP="004757BD">
      <w:pPr>
        <w:pStyle w:val="ListParagraph"/>
        <w:numPr>
          <w:ilvl w:val="0"/>
          <w:numId w:val="3"/>
        </w:numPr>
        <w:spacing w:after="160" w:line="278" w:lineRule="auto"/>
        <w:jc w:val="both"/>
        <w:rPr>
          <w:ins w:id="150" w:author="Megan Ritson" w:date="2026-01-23T10:24:00Z" w16du:dateUtc="2026-01-23T10:24:00Z"/>
          <w:rFonts w:ascii="Calibri" w:hAnsi="Calibri" w:cs="Calibri"/>
          <w:color w:val="000000" w:themeColor="text1"/>
        </w:rPr>
      </w:pPr>
      <w:ins w:id="151" w:author="Megan Ritson" w:date="2026-01-23T10:24:00Z" w16du:dateUtc="2026-01-23T10:24:00Z">
        <w:r w:rsidRPr="0093650A">
          <w:rPr>
            <w:rFonts w:ascii="Calibri" w:hAnsi="Calibri" w:cs="Calibri"/>
            <w:color w:val="000000" w:themeColor="text1"/>
          </w:rPr>
          <w:t>Kalla A et al. Cannabis use predicts risks of heart failure and cerebrovascular accidents: results from the National Inpatient Sample. J Cardiovasc Med (Hagerstown). 2018;19(9):480–484.</w:t>
        </w:r>
      </w:ins>
    </w:p>
    <w:p w14:paraId="34F28517" w14:textId="77777777" w:rsidR="004757BD" w:rsidRDefault="004757BD" w:rsidP="004757BD">
      <w:pPr>
        <w:pStyle w:val="ListParagraph"/>
        <w:numPr>
          <w:ilvl w:val="0"/>
          <w:numId w:val="3"/>
        </w:numPr>
        <w:spacing w:after="160" w:line="278" w:lineRule="auto"/>
        <w:jc w:val="both"/>
        <w:rPr>
          <w:ins w:id="152" w:author="Megan Ritson" w:date="2026-01-23T10:24:00Z" w16du:dateUtc="2026-01-23T10:24:00Z"/>
          <w:rFonts w:ascii="Calibri" w:hAnsi="Calibri" w:cs="Calibri"/>
          <w:color w:val="000000" w:themeColor="text1"/>
        </w:rPr>
      </w:pPr>
      <w:ins w:id="153" w:author="Megan Ritson" w:date="2026-01-23T10:24:00Z" w16du:dateUtc="2026-01-23T10:24:00Z">
        <w:r w:rsidRPr="0093650A">
          <w:rPr>
            <w:rFonts w:ascii="Calibri" w:hAnsi="Calibri" w:cs="Calibri"/>
            <w:color w:val="000000" w:themeColor="text1"/>
          </w:rPr>
          <w:t xml:space="preserve">Kwok CS et al. Rates, predictors and the impact of cannabis misuse on in-hospital outcomes among patients undergoing percutaneous coronary intervention (from the National Inpatient Sample). Int J Clin </w:t>
        </w:r>
        <w:proofErr w:type="spellStart"/>
        <w:r w:rsidRPr="0093650A">
          <w:rPr>
            <w:rFonts w:ascii="Calibri" w:hAnsi="Calibri" w:cs="Calibri"/>
            <w:color w:val="000000" w:themeColor="text1"/>
          </w:rPr>
          <w:t>Pract</w:t>
        </w:r>
        <w:proofErr w:type="spellEnd"/>
        <w:r w:rsidRPr="0093650A">
          <w:rPr>
            <w:rFonts w:ascii="Calibri" w:hAnsi="Calibri" w:cs="Calibri"/>
            <w:color w:val="000000" w:themeColor="text1"/>
          </w:rPr>
          <w:t>. 2020;74(5</w:t>
        </w:r>
        <w:proofErr w:type="gramStart"/>
        <w:r w:rsidRPr="0093650A">
          <w:rPr>
            <w:rFonts w:ascii="Calibri" w:hAnsi="Calibri" w:cs="Calibri"/>
            <w:color w:val="000000" w:themeColor="text1"/>
          </w:rPr>
          <w:t>):e</w:t>
        </w:r>
        <w:proofErr w:type="gramEnd"/>
        <w:r w:rsidRPr="0093650A">
          <w:rPr>
            <w:rFonts w:ascii="Calibri" w:hAnsi="Calibri" w:cs="Calibri"/>
            <w:color w:val="000000" w:themeColor="text1"/>
          </w:rPr>
          <w:t>13477.</w:t>
        </w:r>
      </w:ins>
    </w:p>
    <w:p w14:paraId="56E88AE9" w14:textId="77777777" w:rsidR="004757BD" w:rsidRDefault="004757BD" w:rsidP="004757BD">
      <w:pPr>
        <w:pStyle w:val="ListParagraph"/>
        <w:numPr>
          <w:ilvl w:val="0"/>
          <w:numId w:val="3"/>
        </w:numPr>
        <w:spacing w:after="160" w:line="278" w:lineRule="auto"/>
        <w:jc w:val="both"/>
        <w:rPr>
          <w:ins w:id="154" w:author="Megan Ritson" w:date="2026-01-23T10:24:00Z" w16du:dateUtc="2026-01-23T10:24:00Z"/>
          <w:rFonts w:ascii="Calibri" w:hAnsi="Calibri" w:cs="Calibri"/>
          <w:color w:val="000000" w:themeColor="text1"/>
        </w:rPr>
      </w:pPr>
      <w:ins w:id="155" w:author="Megan Ritson" w:date="2026-01-23T10:24:00Z" w16du:dateUtc="2026-01-23T10:24:00Z">
        <w:r w:rsidRPr="0093650A">
          <w:rPr>
            <w:rFonts w:ascii="Calibri" w:hAnsi="Calibri" w:cs="Calibri"/>
            <w:color w:val="000000" w:themeColor="text1"/>
          </w:rPr>
          <w:t xml:space="preserve">Malhotra K et al. Association and clinical outcomes of marijuana in patients with intracerebral </w:t>
        </w:r>
        <w:proofErr w:type="spellStart"/>
        <w:r w:rsidRPr="0093650A">
          <w:rPr>
            <w:rFonts w:ascii="Calibri" w:hAnsi="Calibri" w:cs="Calibri"/>
            <w:color w:val="000000" w:themeColor="text1"/>
          </w:rPr>
          <w:t>hemorrhage</w:t>
        </w:r>
        <w:proofErr w:type="spellEnd"/>
        <w:r w:rsidRPr="0093650A">
          <w:rPr>
            <w:rFonts w:ascii="Calibri" w:hAnsi="Calibri" w:cs="Calibri"/>
            <w:color w:val="000000" w:themeColor="text1"/>
          </w:rPr>
          <w:t xml:space="preserve">. J Stroke </w:t>
        </w:r>
        <w:proofErr w:type="spellStart"/>
        <w:r w:rsidRPr="0093650A">
          <w:rPr>
            <w:rFonts w:ascii="Calibri" w:hAnsi="Calibri" w:cs="Calibri"/>
            <w:color w:val="000000" w:themeColor="text1"/>
          </w:rPr>
          <w:t>Cerebrovasc</w:t>
        </w:r>
        <w:proofErr w:type="spellEnd"/>
        <w:r w:rsidRPr="0093650A">
          <w:rPr>
            <w:rFonts w:ascii="Calibri" w:hAnsi="Calibri" w:cs="Calibri"/>
            <w:color w:val="000000" w:themeColor="text1"/>
          </w:rPr>
          <w:t xml:space="preserve"> Dis. 2018;27(12):3479–3486.</w:t>
        </w:r>
      </w:ins>
    </w:p>
    <w:p w14:paraId="3225F865" w14:textId="77777777" w:rsidR="004757BD" w:rsidRDefault="004757BD" w:rsidP="004757BD">
      <w:pPr>
        <w:pStyle w:val="ListParagraph"/>
        <w:numPr>
          <w:ilvl w:val="0"/>
          <w:numId w:val="3"/>
        </w:numPr>
        <w:spacing w:after="160" w:line="278" w:lineRule="auto"/>
        <w:jc w:val="both"/>
        <w:rPr>
          <w:ins w:id="156" w:author="Megan Ritson" w:date="2026-01-23T10:24:00Z" w16du:dateUtc="2026-01-23T10:24:00Z"/>
          <w:rFonts w:ascii="Calibri" w:hAnsi="Calibri" w:cs="Calibri"/>
          <w:color w:val="000000" w:themeColor="text1"/>
        </w:rPr>
      </w:pPr>
      <w:ins w:id="157" w:author="Megan Ritson" w:date="2026-01-23T10:24:00Z" w16du:dateUtc="2026-01-23T10:24:00Z">
        <w:r w:rsidRPr="0093650A">
          <w:rPr>
            <w:rFonts w:ascii="Calibri" w:hAnsi="Calibri" w:cs="Calibri"/>
            <w:color w:val="000000" w:themeColor="text1"/>
          </w:rPr>
          <w:t xml:space="preserve">Parekh T et al. Marijuana use among young adults (18–44 years of age) and risk of stroke: a </w:t>
        </w:r>
        <w:proofErr w:type="spellStart"/>
        <w:r w:rsidRPr="0093650A">
          <w:rPr>
            <w:rFonts w:ascii="Calibri" w:hAnsi="Calibri" w:cs="Calibri"/>
            <w:color w:val="000000" w:themeColor="text1"/>
          </w:rPr>
          <w:t>Behavioral</w:t>
        </w:r>
        <w:proofErr w:type="spellEnd"/>
        <w:r w:rsidRPr="0093650A">
          <w:rPr>
            <w:rFonts w:ascii="Calibri" w:hAnsi="Calibri" w:cs="Calibri"/>
            <w:color w:val="000000" w:themeColor="text1"/>
          </w:rPr>
          <w:t xml:space="preserve"> Risk Factor Surveillance System survey analysis. Stroke. 2020;51(1):308–310.</w:t>
        </w:r>
      </w:ins>
    </w:p>
    <w:p w14:paraId="75B6F5CF" w14:textId="77777777" w:rsidR="004757BD" w:rsidRDefault="004757BD" w:rsidP="004757BD">
      <w:pPr>
        <w:pStyle w:val="ListParagraph"/>
        <w:numPr>
          <w:ilvl w:val="0"/>
          <w:numId w:val="3"/>
        </w:numPr>
        <w:spacing w:after="160" w:line="278" w:lineRule="auto"/>
        <w:jc w:val="both"/>
        <w:rPr>
          <w:ins w:id="158" w:author="Megan Ritson" w:date="2026-01-23T10:24:00Z" w16du:dateUtc="2026-01-23T10:24:00Z"/>
          <w:rFonts w:ascii="Calibri" w:hAnsi="Calibri" w:cs="Calibri"/>
          <w:color w:val="000000" w:themeColor="text1"/>
        </w:rPr>
      </w:pPr>
      <w:ins w:id="159" w:author="Megan Ritson" w:date="2026-01-23T10:24:00Z" w16du:dateUtc="2026-01-23T10:24:00Z">
        <w:r w:rsidRPr="0093650A">
          <w:rPr>
            <w:rFonts w:ascii="Calibri" w:hAnsi="Calibri" w:cs="Calibri"/>
            <w:color w:val="000000" w:themeColor="text1"/>
          </w:rPr>
          <w:t xml:space="preserve">Patel H et al. </w:t>
        </w:r>
        <w:proofErr w:type="gramStart"/>
        <w:r w:rsidRPr="0093650A">
          <w:rPr>
            <w:rFonts w:ascii="Calibri" w:hAnsi="Calibri" w:cs="Calibri"/>
            <w:color w:val="000000" w:themeColor="text1"/>
          </w:rPr>
          <w:t>Substance use disorders</w:t>
        </w:r>
        <w:proofErr w:type="gramEnd"/>
        <w:r w:rsidRPr="0093650A">
          <w:rPr>
            <w:rFonts w:ascii="Calibri" w:hAnsi="Calibri" w:cs="Calibri"/>
            <w:color w:val="000000" w:themeColor="text1"/>
          </w:rPr>
          <w:t xml:space="preserve"> (SUDs) and risk of cardiovascular disease (CVD) and cerebrovascular disease (</w:t>
        </w:r>
        <w:proofErr w:type="spellStart"/>
        <w:r w:rsidRPr="0093650A">
          <w:rPr>
            <w:rFonts w:ascii="Calibri" w:hAnsi="Calibri" w:cs="Calibri"/>
            <w:color w:val="000000" w:themeColor="text1"/>
          </w:rPr>
          <w:t>CeVD</w:t>
        </w:r>
        <w:proofErr w:type="spellEnd"/>
        <w:r w:rsidRPr="0093650A">
          <w:rPr>
            <w:rFonts w:ascii="Calibri" w:hAnsi="Calibri" w:cs="Calibri"/>
            <w:color w:val="000000" w:themeColor="text1"/>
          </w:rPr>
          <w:t>): analysis of the Nationwide Inpatient Sample (NIS) database. Cureus. 2023;15(5</w:t>
        </w:r>
        <w:proofErr w:type="gramStart"/>
        <w:r w:rsidRPr="0093650A">
          <w:rPr>
            <w:rFonts w:ascii="Calibri" w:hAnsi="Calibri" w:cs="Calibri"/>
            <w:color w:val="000000" w:themeColor="text1"/>
          </w:rPr>
          <w:t>):e</w:t>
        </w:r>
        <w:proofErr w:type="gramEnd"/>
        <w:r w:rsidRPr="0093650A">
          <w:rPr>
            <w:rFonts w:ascii="Calibri" w:hAnsi="Calibri" w:cs="Calibri"/>
            <w:color w:val="000000" w:themeColor="text1"/>
          </w:rPr>
          <w:t>39331.</w:t>
        </w:r>
      </w:ins>
    </w:p>
    <w:p w14:paraId="0700EC1B" w14:textId="77777777" w:rsidR="004757BD" w:rsidRDefault="004757BD" w:rsidP="004757BD">
      <w:pPr>
        <w:pStyle w:val="ListParagraph"/>
        <w:numPr>
          <w:ilvl w:val="0"/>
          <w:numId w:val="3"/>
        </w:numPr>
        <w:spacing w:after="160" w:line="278" w:lineRule="auto"/>
        <w:jc w:val="both"/>
        <w:rPr>
          <w:ins w:id="160" w:author="Megan Ritson" w:date="2026-01-23T10:24:00Z" w16du:dateUtc="2026-01-23T10:24:00Z"/>
          <w:rFonts w:ascii="Calibri" w:hAnsi="Calibri" w:cs="Calibri"/>
          <w:color w:val="000000" w:themeColor="text1"/>
        </w:rPr>
      </w:pPr>
      <w:ins w:id="161" w:author="Megan Ritson" w:date="2026-01-23T10:24:00Z" w16du:dateUtc="2026-01-23T10:24:00Z">
        <w:r w:rsidRPr="0093650A">
          <w:rPr>
            <w:rFonts w:ascii="Calibri" w:hAnsi="Calibri" w:cs="Calibri"/>
            <w:color w:val="000000" w:themeColor="text1"/>
          </w:rPr>
          <w:t>Petitti DB et al. Stroke and cocaine or amphetamine use. Epidemiology. 1998;9(6):596–600.</w:t>
        </w:r>
      </w:ins>
    </w:p>
    <w:p w14:paraId="496E7C7C" w14:textId="77777777" w:rsidR="004757BD" w:rsidRDefault="004757BD" w:rsidP="004757BD">
      <w:pPr>
        <w:pStyle w:val="ListParagraph"/>
        <w:numPr>
          <w:ilvl w:val="0"/>
          <w:numId w:val="3"/>
        </w:numPr>
        <w:spacing w:after="160" w:line="278" w:lineRule="auto"/>
        <w:jc w:val="both"/>
        <w:rPr>
          <w:ins w:id="162" w:author="Megan Ritson" w:date="2026-01-23T10:24:00Z" w16du:dateUtc="2026-01-23T10:24:00Z"/>
          <w:rFonts w:ascii="Calibri" w:hAnsi="Calibri" w:cs="Calibri"/>
          <w:color w:val="000000" w:themeColor="text1"/>
        </w:rPr>
      </w:pPr>
      <w:ins w:id="163" w:author="Megan Ritson" w:date="2026-01-23T10:24:00Z" w16du:dateUtc="2026-01-23T10:24:00Z">
        <w:r w:rsidRPr="0093650A">
          <w:rPr>
            <w:rFonts w:ascii="Calibri" w:hAnsi="Calibri" w:cs="Calibri"/>
            <w:color w:val="000000" w:themeColor="text1"/>
          </w:rPr>
          <w:t>Qureshi AI et al. Crack cocaine use and stroke in young patients. Neurology. 1997;48(2):341–345.</w:t>
        </w:r>
      </w:ins>
    </w:p>
    <w:p w14:paraId="2EAA6F20" w14:textId="77777777" w:rsidR="004757BD" w:rsidRDefault="004757BD" w:rsidP="004757BD">
      <w:pPr>
        <w:pStyle w:val="ListParagraph"/>
        <w:numPr>
          <w:ilvl w:val="0"/>
          <w:numId w:val="3"/>
        </w:numPr>
        <w:spacing w:after="160" w:line="278" w:lineRule="auto"/>
        <w:jc w:val="both"/>
        <w:rPr>
          <w:ins w:id="164" w:author="Megan Ritson" w:date="2026-01-23T10:24:00Z" w16du:dateUtc="2026-01-23T10:24:00Z"/>
          <w:rFonts w:ascii="Calibri" w:hAnsi="Calibri" w:cs="Calibri"/>
          <w:color w:val="000000" w:themeColor="text1"/>
        </w:rPr>
      </w:pPr>
      <w:ins w:id="165" w:author="Megan Ritson" w:date="2026-01-23T10:24:00Z" w16du:dateUtc="2026-01-23T10:24:00Z">
        <w:r w:rsidRPr="0093650A">
          <w:rPr>
            <w:rFonts w:ascii="Calibri" w:hAnsi="Calibri" w:cs="Calibri"/>
            <w:color w:val="000000" w:themeColor="text1"/>
          </w:rPr>
          <w:t>Qureshi AI et al. Cocaine use and the likelihood of nonfatal myocardial infarction and stroke: data from the Third National Health and Nutrition Examination Survey. Circulation. 2001;103(4):502–506.</w:t>
        </w:r>
      </w:ins>
    </w:p>
    <w:p w14:paraId="5B75DC71" w14:textId="77777777" w:rsidR="004757BD" w:rsidRDefault="004757BD" w:rsidP="004757BD">
      <w:pPr>
        <w:pStyle w:val="ListParagraph"/>
        <w:numPr>
          <w:ilvl w:val="0"/>
          <w:numId w:val="3"/>
        </w:numPr>
        <w:spacing w:after="160" w:line="278" w:lineRule="auto"/>
        <w:jc w:val="both"/>
        <w:rPr>
          <w:ins w:id="166" w:author="Megan Ritson" w:date="2026-01-23T10:24:00Z" w16du:dateUtc="2026-01-23T10:24:00Z"/>
          <w:rFonts w:ascii="Calibri" w:hAnsi="Calibri" w:cs="Calibri"/>
          <w:color w:val="000000" w:themeColor="text1"/>
        </w:rPr>
      </w:pPr>
      <w:ins w:id="167" w:author="Megan Ritson" w:date="2026-01-23T10:24:00Z" w16du:dateUtc="2026-01-23T10:24:00Z">
        <w:r w:rsidRPr="0093650A">
          <w:rPr>
            <w:rFonts w:ascii="Calibri" w:hAnsi="Calibri" w:cs="Calibri"/>
            <w:color w:val="000000" w:themeColor="text1"/>
          </w:rPr>
          <w:t xml:space="preserve">Qureshi AI et al. Cocaine use and hypertension are major risk factors for intracerebral </w:t>
        </w:r>
        <w:proofErr w:type="spellStart"/>
        <w:r w:rsidRPr="0093650A">
          <w:rPr>
            <w:rFonts w:ascii="Calibri" w:hAnsi="Calibri" w:cs="Calibri"/>
            <w:color w:val="000000" w:themeColor="text1"/>
          </w:rPr>
          <w:t>hemorrhage</w:t>
        </w:r>
        <w:proofErr w:type="spellEnd"/>
        <w:r w:rsidRPr="0093650A">
          <w:rPr>
            <w:rFonts w:ascii="Calibri" w:hAnsi="Calibri" w:cs="Calibri"/>
            <w:color w:val="000000" w:themeColor="text1"/>
          </w:rPr>
          <w:t xml:space="preserve"> in young African Americans. </w:t>
        </w:r>
        <w:proofErr w:type="spellStart"/>
        <w:r w:rsidRPr="0093650A">
          <w:rPr>
            <w:rFonts w:ascii="Calibri" w:hAnsi="Calibri" w:cs="Calibri"/>
            <w:color w:val="000000" w:themeColor="text1"/>
          </w:rPr>
          <w:t>Ethn</w:t>
        </w:r>
        <w:proofErr w:type="spellEnd"/>
        <w:r w:rsidRPr="0093650A">
          <w:rPr>
            <w:rFonts w:ascii="Calibri" w:hAnsi="Calibri" w:cs="Calibri"/>
            <w:color w:val="000000" w:themeColor="text1"/>
          </w:rPr>
          <w:t xml:space="preserve"> Dis. 2001 Spring-Summer;11(2):311–319.</w:t>
        </w:r>
      </w:ins>
    </w:p>
    <w:p w14:paraId="5396AF45" w14:textId="77777777" w:rsidR="004757BD" w:rsidRDefault="004757BD" w:rsidP="004757BD">
      <w:pPr>
        <w:pStyle w:val="ListParagraph"/>
        <w:numPr>
          <w:ilvl w:val="0"/>
          <w:numId w:val="3"/>
        </w:numPr>
        <w:spacing w:after="160" w:line="278" w:lineRule="auto"/>
        <w:jc w:val="both"/>
        <w:rPr>
          <w:ins w:id="168" w:author="Megan Ritson" w:date="2026-01-23T10:24:00Z" w16du:dateUtc="2026-01-23T10:24:00Z"/>
          <w:rFonts w:ascii="Calibri" w:hAnsi="Calibri" w:cs="Calibri"/>
          <w:color w:val="000000" w:themeColor="text1"/>
        </w:rPr>
      </w:pPr>
      <w:ins w:id="169" w:author="Megan Ritson" w:date="2026-01-23T10:24:00Z" w16du:dateUtc="2026-01-23T10:24:00Z">
        <w:r w:rsidRPr="0093650A">
          <w:rPr>
            <w:rFonts w:ascii="Calibri" w:hAnsi="Calibri" w:cs="Calibri"/>
            <w:color w:val="000000" w:themeColor="text1"/>
          </w:rPr>
          <w:t xml:space="preserve">Rezvani MR, </w:t>
        </w:r>
        <w:proofErr w:type="spellStart"/>
        <w:r w:rsidRPr="0093650A">
          <w:rPr>
            <w:rFonts w:ascii="Calibri" w:hAnsi="Calibri" w:cs="Calibri"/>
            <w:color w:val="000000" w:themeColor="text1"/>
          </w:rPr>
          <w:t>Ghandehari</w:t>
        </w:r>
        <w:proofErr w:type="spellEnd"/>
        <w:r w:rsidRPr="0093650A">
          <w:rPr>
            <w:rFonts w:ascii="Calibri" w:hAnsi="Calibri" w:cs="Calibri"/>
            <w:color w:val="000000" w:themeColor="text1"/>
          </w:rPr>
          <w:t xml:space="preserve"> K. Is opium addiction a risk factor for ischemic heart disease and ischemic stroke? J Res Med Sci. 2012;17(10):958–961.</w:t>
        </w:r>
      </w:ins>
    </w:p>
    <w:p w14:paraId="56CECA33" w14:textId="77777777" w:rsidR="004757BD" w:rsidRDefault="004757BD" w:rsidP="004757BD">
      <w:pPr>
        <w:pStyle w:val="ListParagraph"/>
        <w:numPr>
          <w:ilvl w:val="0"/>
          <w:numId w:val="3"/>
        </w:numPr>
        <w:spacing w:after="160" w:line="278" w:lineRule="auto"/>
        <w:jc w:val="both"/>
        <w:rPr>
          <w:ins w:id="170" w:author="Megan Ritson" w:date="2026-01-23T10:24:00Z" w16du:dateUtc="2026-01-23T10:24:00Z"/>
          <w:rFonts w:ascii="Calibri" w:hAnsi="Calibri" w:cs="Calibri"/>
          <w:color w:val="000000" w:themeColor="text1"/>
        </w:rPr>
      </w:pPr>
      <w:ins w:id="171" w:author="Megan Ritson" w:date="2026-01-23T10:24:00Z" w16du:dateUtc="2026-01-23T10:24:00Z">
        <w:r w:rsidRPr="0093650A">
          <w:rPr>
            <w:rFonts w:ascii="Calibri" w:hAnsi="Calibri" w:cs="Calibri"/>
            <w:color w:val="000000" w:themeColor="text1"/>
          </w:rPr>
          <w:t xml:space="preserve">Rumalla K et al. Association of recreational marijuana use with aneurysmal subarachnoid </w:t>
        </w:r>
        <w:proofErr w:type="spellStart"/>
        <w:r w:rsidRPr="0093650A">
          <w:rPr>
            <w:rFonts w:ascii="Calibri" w:hAnsi="Calibri" w:cs="Calibri"/>
            <w:color w:val="000000" w:themeColor="text1"/>
          </w:rPr>
          <w:t>hemorrhage</w:t>
        </w:r>
        <w:proofErr w:type="spellEnd"/>
        <w:r w:rsidRPr="0093650A">
          <w:rPr>
            <w:rFonts w:ascii="Calibri" w:hAnsi="Calibri" w:cs="Calibri"/>
            <w:color w:val="000000" w:themeColor="text1"/>
          </w:rPr>
          <w:t xml:space="preserve">. J Stroke </w:t>
        </w:r>
        <w:proofErr w:type="spellStart"/>
        <w:r w:rsidRPr="0093650A">
          <w:rPr>
            <w:rFonts w:ascii="Calibri" w:hAnsi="Calibri" w:cs="Calibri"/>
            <w:color w:val="000000" w:themeColor="text1"/>
          </w:rPr>
          <w:t>Cerebrovasc</w:t>
        </w:r>
        <w:proofErr w:type="spellEnd"/>
        <w:r w:rsidRPr="0093650A">
          <w:rPr>
            <w:rFonts w:ascii="Calibri" w:hAnsi="Calibri" w:cs="Calibri"/>
            <w:color w:val="000000" w:themeColor="text1"/>
          </w:rPr>
          <w:t xml:space="preserve"> Dis. 2016;25(2):452–460.</w:t>
        </w:r>
      </w:ins>
    </w:p>
    <w:p w14:paraId="562FE217" w14:textId="77777777" w:rsidR="004757BD" w:rsidRDefault="004757BD" w:rsidP="004757BD">
      <w:pPr>
        <w:pStyle w:val="ListParagraph"/>
        <w:numPr>
          <w:ilvl w:val="0"/>
          <w:numId w:val="3"/>
        </w:numPr>
        <w:spacing w:after="160" w:line="278" w:lineRule="auto"/>
        <w:jc w:val="both"/>
        <w:rPr>
          <w:ins w:id="172" w:author="Megan Ritson" w:date="2026-01-23T10:24:00Z" w16du:dateUtc="2026-01-23T10:24:00Z"/>
          <w:rFonts w:ascii="Calibri" w:hAnsi="Calibri" w:cs="Calibri"/>
          <w:color w:val="000000" w:themeColor="text1"/>
        </w:rPr>
      </w:pPr>
      <w:ins w:id="173" w:author="Megan Ritson" w:date="2026-01-23T10:24:00Z" w16du:dateUtc="2026-01-23T10:24:00Z">
        <w:r w:rsidRPr="0093650A">
          <w:rPr>
            <w:rFonts w:ascii="Calibri" w:hAnsi="Calibri" w:cs="Calibri"/>
            <w:color w:val="000000" w:themeColor="text1"/>
          </w:rPr>
          <w:t xml:space="preserve">Rumalla K et al. Recreational marijuana </w:t>
        </w:r>
        <w:proofErr w:type="gramStart"/>
        <w:r w:rsidRPr="0093650A">
          <w:rPr>
            <w:rFonts w:ascii="Calibri" w:hAnsi="Calibri" w:cs="Calibri"/>
            <w:color w:val="000000" w:themeColor="text1"/>
          </w:rPr>
          <w:t>use</w:t>
        </w:r>
        <w:proofErr w:type="gramEnd"/>
        <w:r w:rsidRPr="0093650A">
          <w:rPr>
            <w:rFonts w:ascii="Calibri" w:hAnsi="Calibri" w:cs="Calibri"/>
            <w:color w:val="000000" w:themeColor="text1"/>
          </w:rPr>
          <w:t xml:space="preserve"> and acute ischemic stroke: a population-based analysis of hospitalized patients in the United States. J </w:t>
        </w:r>
        <w:proofErr w:type="spellStart"/>
        <w:r w:rsidRPr="0093650A">
          <w:rPr>
            <w:rFonts w:ascii="Calibri" w:hAnsi="Calibri" w:cs="Calibri"/>
            <w:color w:val="000000" w:themeColor="text1"/>
          </w:rPr>
          <w:t>Neurol</w:t>
        </w:r>
        <w:proofErr w:type="spellEnd"/>
        <w:r w:rsidRPr="0093650A">
          <w:rPr>
            <w:rFonts w:ascii="Calibri" w:hAnsi="Calibri" w:cs="Calibri"/>
            <w:color w:val="000000" w:themeColor="text1"/>
          </w:rPr>
          <w:t xml:space="preserve"> Sci. </w:t>
        </w:r>
        <w:proofErr w:type="gramStart"/>
        <w:r w:rsidRPr="0093650A">
          <w:rPr>
            <w:rFonts w:ascii="Calibri" w:hAnsi="Calibri" w:cs="Calibri"/>
            <w:color w:val="000000" w:themeColor="text1"/>
          </w:rPr>
          <w:t>2016;364:191</w:t>
        </w:r>
        <w:proofErr w:type="gramEnd"/>
        <w:r w:rsidRPr="0093650A">
          <w:rPr>
            <w:rFonts w:ascii="Calibri" w:hAnsi="Calibri" w:cs="Calibri"/>
            <w:color w:val="000000" w:themeColor="text1"/>
          </w:rPr>
          <w:t>–196.</w:t>
        </w:r>
      </w:ins>
    </w:p>
    <w:p w14:paraId="060164DA" w14:textId="77777777" w:rsidR="004757BD" w:rsidRDefault="004757BD" w:rsidP="004757BD">
      <w:pPr>
        <w:pStyle w:val="ListParagraph"/>
        <w:numPr>
          <w:ilvl w:val="0"/>
          <w:numId w:val="3"/>
        </w:numPr>
        <w:spacing w:after="160" w:line="278" w:lineRule="auto"/>
        <w:jc w:val="both"/>
        <w:rPr>
          <w:ins w:id="174" w:author="Megan Ritson" w:date="2026-01-23T10:24:00Z" w16du:dateUtc="2026-01-23T10:24:00Z"/>
          <w:rFonts w:ascii="Calibri" w:hAnsi="Calibri" w:cs="Calibri"/>
          <w:color w:val="000000" w:themeColor="text1"/>
        </w:rPr>
      </w:pPr>
      <w:proofErr w:type="spellStart"/>
      <w:ins w:id="175" w:author="Megan Ritson" w:date="2026-01-23T10:24:00Z" w16du:dateUtc="2026-01-23T10:24:00Z">
        <w:r w:rsidRPr="0093650A">
          <w:rPr>
            <w:rFonts w:ascii="Calibri" w:hAnsi="Calibri" w:cs="Calibri"/>
            <w:color w:val="000000" w:themeColor="text1"/>
          </w:rPr>
          <w:t>Saadatnia</w:t>
        </w:r>
        <w:proofErr w:type="spellEnd"/>
        <w:r w:rsidRPr="0093650A">
          <w:rPr>
            <w:rFonts w:ascii="Calibri" w:hAnsi="Calibri" w:cs="Calibri"/>
            <w:color w:val="000000" w:themeColor="text1"/>
          </w:rPr>
          <w:t xml:space="preserve"> M et al. Opioid use disorder and intracerebral </w:t>
        </w:r>
        <w:proofErr w:type="spellStart"/>
        <w:r w:rsidRPr="0093650A">
          <w:rPr>
            <w:rFonts w:ascii="Calibri" w:hAnsi="Calibri" w:cs="Calibri"/>
            <w:color w:val="000000" w:themeColor="text1"/>
          </w:rPr>
          <w:t>hemorrhage</w:t>
        </w:r>
        <w:proofErr w:type="spellEnd"/>
        <w:r w:rsidRPr="0093650A">
          <w:rPr>
            <w:rFonts w:ascii="Calibri" w:hAnsi="Calibri" w:cs="Calibri"/>
            <w:color w:val="000000" w:themeColor="text1"/>
          </w:rPr>
          <w:t xml:space="preserve"> in Isfahan, Iran: a case-control study. Front Neurol. </w:t>
        </w:r>
        <w:proofErr w:type="gramStart"/>
        <w:r w:rsidRPr="0093650A">
          <w:rPr>
            <w:rFonts w:ascii="Calibri" w:hAnsi="Calibri" w:cs="Calibri"/>
            <w:color w:val="000000" w:themeColor="text1"/>
          </w:rPr>
          <w:t>2024;15:1420675</w:t>
        </w:r>
        <w:proofErr w:type="gramEnd"/>
        <w:r w:rsidRPr="0093650A">
          <w:rPr>
            <w:rFonts w:ascii="Calibri" w:hAnsi="Calibri" w:cs="Calibri"/>
            <w:color w:val="000000" w:themeColor="text1"/>
          </w:rPr>
          <w:t>.</w:t>
        </w:r>
      </w:ins>
    </w:p>
    <w:p w14:paraId="7E86A029" w14:textId="77777777" w:rsidR="004757BD" w:rsidRDefault="004757BD" w:rsidP="004757BD">
      <w:pPr>
        <w:pStyle w:val="ListParagraph"/>
        <w:numPr>
          <w:ilvl w:val="0"/>
          <w:numId w:val="3"/>
        </w:numPr>
        <w:spacing w:after="160" w:line="278" w:lineRule="auto"/>
        <w:jc w:val="both"/>
        <w:rPr>
          <w:ins w:id="176" w:author="Megan Ritson" w:date="2026-01-23T10:24:00Z" w16du:dateUtc="2026-01-23T10:24:00Z"/>
          <w:rFonts w:ascii="Calibri" w:hAnsi="Calibri" w:cs="Calibri"/>
          <w:color w:val="000000" w:themeColor="text1"/>
        </w:rPr>
      </w:pPr>
      <w:ins w:id="177" w:author="Megan Ritson" w:date="2026-01-23T10:24:00Z" w16du:dateUtc="2026-01-23T10:24:00Z">
        <w:r w:rsidRPr="0093650A">
          <w:rPr>
            <w:rFonts w:ascii="Calibri" w:hAnsi="Calibri" w:cs="Calibri"/>
            <w:color w:val="000000" w:themeColor="text1"/>
          </w:rPr>
          <w:t xml:space="preserve">Saberi A et al. Opium consumption prevalence among patients with ischemic stroke compared with healthy individuals in Iran. Int J High Risk </w:t>
        </w:r>
        <w:proofErr w:type="spellStart"/>
        <w:r w:rsidRPr="0093650A">
          <w:rPr>
            <w:rFonts w:ascii="Calibri" w:hAnsi="Calibri" w:cs="Calibri"/>
            <w:color w:val="000000" w:themeColor="text1"/>
          </w:rPr>
          <w:t>Behav</w:t>
        </w:r>
        <w:proofErr w:type="spellEnd"/>
        <w:r w:rsidRPr="0093650A">
          <w:rPr>
            <w:rFonts w:ascii="Calibri" w:hAnsi="Calibri" w:cs="Calibri"/>
            <w:color w:val="000000" w:themeColor="text1"/>
          </w:rPr>
          <w:t xml:space="preserve"> Addict. 2017;6(1</w:t>
        </w:r>
        <w:proofErr w:type="gramStart"/>
        <w:r w:rsidRPr="0093650A">
          <w:rPr>
            <w:rFonts w:ascii="Calibri" w:hAnsi="Calibri" w:cs="Calibri"/>
            <w:color w:val="000000" w:themeColor="text1"/>
          </w:rPr>
          <w:t>):e</w:t>
        </w:r>
        <w:proofErr w:type="gramEnd"/>
        <w:r w:rsidRPr="0093650A">
          <w:rPr>
            <w:rFonts w:ascii="Calibri" w:hAnsi="Calibri" w:cs="Calibri"/>
            <w:color w:val="000000" w:themeColor="text1"/>
          </w:rPr>
          <w:t xml:space="preserve">27264. </w:t>
        </w:r>
      </w:ins>
    </w:p>
    <w:p w14:paraId="0DBB421A" w14:textId="77777777" w:rsidR="004757BD" w:rsidRDefault="004757BD" w:rsidP="004757BD">
      <w:pPr>
        <w:pStyle w:val="ListParagraph"/>
        <w:numPr>
          <w:ilvl w:val="0"/>
          <w:numId w:val="3"/>
        </w:numPr>
        <w:spacing w:after="160" w:line="278" w:lineRule="auto"/>
        <w:jc w:val="both"/>
        <w:rPr>
          <w:ins w:id="178" w:author="Megan Ritson" w:date="2026-01-23T10:24:00Z" w16du:dateUtc="2026-01-23T10:24:00Z"/>
          <w:rFonts w:ascii="Calibri" w:hAnsi="Calibri" w:cs="Calibri"/>
          <w:color w:val="000000" w:themeColor="text1"/>
        </w:rPr>
      </w:pPr>
      <w:ins w:id="179" w:author="Megan Ritson" w:date="2026-01-23T10:24:00Z" w16du:dateUtc="2026-01-23T10:24:00Z">
        <w:r w:rsidRPr="0093650A">
          <w:rPr>
            <w:rFonts w:ascii="Calibri" w:hAnsi="Calibri" w:cs="Calibri"/>
            <w:color w:val="000000" w:themeColor="text1"/>
          </w:rPr>
          <w:t xml:space="preserve">San Luis CV et al. Association between recent cannabinoid use and acute ischemic stroke. </w:t>
        </w:r>
        <w:proofErr w:type="spellStart"/>
        <w:r w:rsidRPr="0093650A">
          <w:rPr>
            <w:rFonts w:ascii="Calibri" w:hAnsi="Calibri" w:cs="Calibri"/>
            <w:color w:val="000000" w:themeColor="text1"/>
          </w:rPr>
          <w:t>Neurol</w:t>
        </w:r>
        <w:proofErr w:type="spellEnd"/>
        <w:r w:rsidRPr="0093650A">
          <w:rPr>
            <w:rFonts w:ascii="Calibri" w:hAnsi="Calibri" w:cs="Calibri"/>
            <w:color w:val="000000" w:themeColor="text1"/>
          </w:rPr>
          <w:t xml:space="preserve"> Clin </w:t>
        </w:r>
        <w:proofErr w:type="spellStart"/>
        <w:r w:rsidRPr="0093650A">
          <w:rPr>
            <w:rFonts w:ascii="Calibri" w:hAnsi="Calibri" w:cs="Calibri"/>
            <w:color w:val="000000" w:themeColor="text1"/>
          </w:rPr>
          <w:t>Pract</w:t>
        </w:r>
        <w:proofErr w:type="spellEnd"/>
        <w:r w:rsidRPr="0093650A">
          <w:rPr>
            <w:rFonts w:ascii="Calibri" w:hAnsi="Calibri" w:cs="Calibri"/>
            <w:color w:val="000000" w:themeColor="text1"/>
          </w:rPr>
          <w:t>. 2020;10(4):333–339.</w:t>
        </w:r>
      </w:ins>
    </w:p>
    <w:p w14:paraId="63E3A700" w14:textId="77777777" w:rsidR="004757BD" w:rsidRDefault="004757BD" w:rsidP="004757BD">
      <w:pPr>
        <w:pStyle w:val="ListParagraph"/>
        <w:numPr>
          <w:ilvl w:val="0"/>
          <w:numId w:val="3"/>
        </w:numPr>
        <w:spacing w:after="160" w:line="278" w:lineRule="auto"/>
        <w:jc w:val="both"/>
        <w:rPr>
          <w:ins w:id="180" w:author="Megan Ritson" w:date="2026-01-23T10:24:00Z" w16du:dateUtc="2026-01-23T10:24:00Z"/>
          <w:rFonts w:ascii="Calibri" w:hAnsi="Calibri" w:cs="Calibri"/>
          <w:color w:val="000000" w:themeColor="text1"/>
        </w:rPr>
      </w:pPr>
      <w:ins w:id="181" w:author="Megan Ritson" w:date="2026-01-23T10:24:00Z" w16du:dateUtc="2026-01-23T10:24:00Z">
        <w:r w:rsidRPr="0093650A">
          <w:rPr>
            <w:rFonts w:ascii="Calibri" w:hAnsi="Calibri" w:cs="Calibri"/>
            <w:color w:val="000000" w:themeColor="text1"/>
          </w:rPr>
          <w:lastRenderedPageBreak/>
          <w:t xml:space="preserve">Satish S et al. Urine drug screen positive for cocaine and amphetamine is not an adverse risk factor for cardiovascular morbidity or mortality in trauma. Trauma </w:t>
        </w:r>
        <w:proofErr w:type="spellStart"/>
        <w:r w:rsidRPr="0093650A">
          <w:rPr>
            <w:rFonts w:ascii="Calibri" w:hAnsi="Calibri" w:cs="Calibri"/>
            <w:color w:val="000000" w:themeColor="text1"/>
          </w:rPr>
          <w:t>Surg</w:t>
        </w:r>
        <w:proofErr w:type="spellEnd"/>
        <w:r w:rsidRPr="0093650A">
          <w:rPr>
            <w:rFonts w:ascii="Calibri" w:hAnsi="Calibri" w:cs="Calibri"/>
            <w:color w:val="000000" w:themeColor="text1"/>
          </w:rPr>
          <w:t xml:space="preserve"> Acute Care Open. 2021;6(1</w:t>
        </w:r>
        <w:proofErr w:type="gramStart"/>
        <w:r w:rsidRPr="0093650A">
          <w:rPr>
            <w:rFonts w:ascii="Calibri" w:hAnsi="Calibri" w:cs="Calibri"/>
            <w:color w:val="000000" w:themeColor="text1"/>
          </w:rPr>
          <w:t>):e</w:t>
        </w:r>
        <w:proofErr w:type="gramEnd"/>
        <w:r w:rsidRPr="0093650A">
          <w:rPr>
            <w:rFonts w:ascii="Calibri" w:hAnsi="Calibri" w:cs="Calibri"/>
            <w:color w:val="000000" w:themeColor="text1"/>
          </w:rPr>
          <w:t>000749.</w:t>
        </w:r>
      </w:ins>
    </w:p>
    <w:p w14:paraId="2F8A96C0" w14:textId="77777777" w:rsidR="004757BD" w:rsidRDefault="004757BD" w:rsidP="004757BD">
      <w:pPr>
        <w:pStyle w:val="ListParagraph"/>
        <w:numPr>
          <w:ilvl w:val="0"/>
          <w:numId w:val="3"/>
        </w:numPr>
        <w:spacing w:after="160" w:line="278" w:lineRule="auto"/>
        <w:jc w:val="both"/>
        <w:rPr>
          <w:ins w:id="182" w:author="Megan Ritson" w:date="2026-01-23T10:24:00Z" w16du:dateUtc="2026-01-23T10:24:00Z"/>
          <w:rFonts w:ascii="Calibri" w:hAnsi="Calibri" w:cs="Calibri"/>
          <w:color w:val="000000" w:themeColor="text1"/>
        </w:rPr>
      </w:pPr>
      <w:ins w:id="183" w:author="Megan Ritson" w:date="2026-01-23T10:24:00Z" w16du:dateUtc="2026-01-23T10:24:00Z">
        <w:r w:rsidRPr="0093650A">
          <w:rPr>
            <w:rFonts w:ascii="Calibri" w:hAnsi="Calibri" w:cs="Calibri"/>
            <w:color w:val="000000" w:themeColor="text1"/>
          </w:rPr>
          <w:t xml:space="preserve">Shah S et al. Association of marijuana use and cardiovascular disease: a </w:t>
        </w:r>
        <w:proofErr w:type="spellStart"/>
        <w:r w:rsidRPr="0093650A">
          <w:rPr>
            <w:rFonts w:ascii="Calibri" w:hAnsi="Calibri" w:cs="Calibri"/>
            <w:color w:val="000000" w:themeColor="text1"/>
          </w:rPr>
          <w:t>Behavioral</w:t>
        </w:r>
        <w:proofErr w:type="spellEnd"/>
        <w:r w:rsidRPr="0093650A">
          <w:rPr>
            <w:rFonts w:ascii="Calibri" w:hAnsi="Calibri" w:cs="Calibri"/>
            <w:color w:val="000000" w:themeColor="text1"/>
          </w:rPr>
          <w:t xml:space="preserve"> Risk Factor Surveillance System data analysis of 133,706 US adults. Am J Med. 2021;134(5):614–620.e1.</w:t>
        </w:r>
      </w:ins>
    </w:p>
    <w:p w14:paraId="72C5FEDE" w14:textId="77777777" w:rsidR="004757BD" w:rsidRDefault="004757BD" w:rsidP="004757BD">
      <w:pPr>
        <w:pStyle w:val="ListParagraph"/>
        <w:numPr>
          <w:ilvl w:val="0"/>
          <w:numId w:val="3"/>
        </w:numPr>
        <w:spacing w:after="160" w:line="278" w:lineRule="auto"/>
        <w:jc w:val="both"/>
        <w:rPr>
          <w:ins w:id="184" w:author="Megan Ritson" w:date="2026-01-23T10:24:00Z" w16du:dateUtc="2026-01-23T10:24:00Z"/>
          <w:rFonts w:ascii="Calibri" w:hAnsi="Calibri" w:cs="Calibri"/>
          <w:color w:val="000000" w:themeColor="text1"/>
        </w:rPr>
      </w:pPr>
      <w:ins w:id="185" w:author="Megan Ritson" w:date="2026-01-23T10:24:00Z" w16du:dateUtc="2026-01-23T10:24:00Z">
        <w:r w:rsidRPr="0093650A">
          <w:rPr>
            <w:rFonts w:ascii="Calibri" w:hAnsi="Calibri" w:cs="Calibri"/>
            <w:color w:val="000000" w:themeColor="text1"/>
          </w:rPr>
          <w:t xml:space="preserve">Vaidya A et al. Stroke risk in unstably housed women: the role of cocaine and alcohol co-use. Stroke. 2025 Mar 20;56(5):1218-23. </w:t>
        </w:r>
      </w:ins>
    </w:p>
    <w:p w14:paraId="30CF708D" w14:textId="77777777" w:rsidR="004757BD" w:rsidRDefault="004757BD" w:rsidP="004757BD">
      <w:pPr>
        <w:pStyle w:val="ListParagraph"/>
        <w:numPr>
          <w:ilvl w:val="0"/>
          <w:numId w:val="3"/>
        </w:numPr>
        <w:spacing w:after="160" w:line="278" w:lineRule="auto"/>
        <w:jc w:val="both"/>
        <w:rPr>
          <w:ins w:id="186" w:author="Megan Ritson" w:date="2026-01-23T10:24:00Z" w16du:dateUtc="2026-01-23T10:24:00Z"/>
          <w:rFonts w:ascii="Calibri" w:hAnsi="Calibri" w:cs="Calibri"/>
          <w:color w:val="000000" w:themeColor="text1"/>
        </w:rPr>
      </w:pPr>
      <w:ins w:id="187" w:author="Megan Ritson" w:date="2026-01-23T10:24:00Z" w16du:dateUtc="2026-01-23T10:24:00Z">
        <w:r w:rsidRPr="0093650A">
          <w:rPr>
            <w:rFonts w:ascii="Calibri" w:hAnsi="Calibri" w:cs="Calibri"/>
            <w:color w:val="000000" w:themeColor="text1"/>
          </w:rPr>
          <w:t>Vin-Raviv N et al. Marijuana use and inpatient outcomes among hospitalized patients: analysis of the nationwide inpatient sample database. Cancer Med. 2017;6(1):320–329.</w:t>
        </w:r>
      </w:ins>
    </w:p>
    <w:p w14:paraId="211DAC43" w14:textId="77777777" w:rsidR="004757BD" w:rsidRDefault="004757BD" w:rsidP="004757BD">
      <w:pPr>
        <w:pStyle w:val="ListParagraph"/>
        <w:numPr>
          <w:ilvl w:val="0"/>
          <w:numId w:val="3"/>
        </w:numPr>
        <w:spacing w:after="160" w:line="278" w:lineRule="auto"/>
        <w:jc w:val="both"/>
        <w:rPr>
          <w:ins w:id="188" w:author="Megan Ritson" w:date="2026-01-23T10:24:00Z" w16du:dateUtc="2026-01-23T10:24:00Z"/>
          <w:rFonts w:ascii="Calibri" w:hAnsi="Calibri" w:cs="Calibri"/>
          <w:color w:val="000000" w:themeColor="text1"/>
        </w:rPr>
      </w:pPr>
      <w:ins w:id="189" w:author="Megan Ritson" w:date="2026-01-23T10:24:00Z" w16du:dateUtc="2026-01-23T10:24:00Z">
        <w:r w:rsidRPr="0093650A">
          <w:rPr>
            <w:rFonts w:ascii="Calibri" w:hAnsi="Calibri" w:cs="Calibri"/>
            <w:color w:val="000000" w:themeColor="text1"/>
          </w:rPr>
          <w:t xml:space="preserve">Westover AN et al. Stroke in young adults who abuse amphetamines or cocaine: a population-based study of hospitalized patients. Arch Gen Psychiatry. 2007;64(4):495-502. </w:t>
        </w:r>
      </w:ins>
    </w:p>
    <w:p w14:paraId="0A66546B" w14:textId="77777777" w:rsidR="004757BD" w:rsidRDefault="004757BD" w:rsidP="004757BD">
      <w:pPr>
        <w:pStyle w:val="ListParagraph"/>
        <w:numPr>
          <w:ilvl w:val="0"/>
          <w:numId w:val="3"/>
        </w:numPr>
        <w:spacing w:after="160" w:line="278" w:lineRule="auto"/>
        <w:jc w:val="both"/>
        <w:rPr>
          <w:ins w:id="190" w:author="Megan Ritson" w:date="2026-01-23T10:24:00Z" w16du:dateUtc="2026-01-23T10:24:00Z"/>
          <w:rFonts w:ascii="Calibri" w:hAnsi="Calibri" w:cs="Calibri"/>
          <w:color w:val="000000" w:themeColor="text1"/>
        </w:rPr>
      </w:pPr>
      <w:proofErr w:type="spellStart"/>
      <w:ins w:id="191" w:author="Megan Ritson" w:date="2026-01-23T10:24:00Z" w16du:dateUtc="2026-01-23T10:24:00Z">
        <w:r w:rsidRPr="0093650A">
          <w:rPr>
            <w:rFonts w:ascii="Calibri" w:hAnsi="Calibri" w:cs="Calibri"/>
            <w:color w:val="000000" w:themeColor="text1"/>
          </w:rPr>
          <w:t>Winhusen</w:t>
        </w:r>
        <w:proofErr w:type="spellEnd"/>
        <w:r w:rsidRPr="0093650A">
          <w:rPr>
            <w:rFonts w:ascii="Calibri" w:hAnsi="Calibri" w:cs="Calibri"/>
            <w:color w:val="000000" w:themeColor="text1"/>
          </w:rPr>
          <w:t xml:space="preserve"> T et al. The association between regular cannabis use, with and without tobacco co-use, and adverse cardiovascular outcomes: cannabis may have a greater impact in non-tobacco smokers. Am J Drug Alcohol Abuse. 2020;46(4):454–461.</w:t>
        </w:r>
      </w:ins>
    </w:p>
    <w:p w14:paraId="12C14AB1" w14:textId="77777777" w:rsidR="004757BD" w:rsidRPr="0093650A" w:rsidRDefault="004757BD" w:rsidP="004757BD">
      <w:pPr>
        <w:pStyle w:val="ListParagraph"/>
        <w:numPr>
          <w:ilvl w:val="0"/>
          <w:numId w:val="3"/>
        </w:numPr>
        <w:spacing w:after="160" w:line="278" w:lineRule="auto"/>
        <w:jc w:val="both"/>
        <w:rPr>
          <w:ins w:id="192" w:author="Megan Ritson" w:date="2026-01-23T10:24:00Z" w16du:dateUtc="2026-01-23T10:24:00Z"/>
          <w:rFonts w:ascii="Calibri" w:hAnsi="Calibri" w:cs="Calibri"/>
          <w:color w:val="000000" w:themeColor="text1"/>
        </w:rPr>
      </w:pPr>
      <w:proofErr w:type="spellStart"/>
      <w:ins w:id="193" w:author="Megan Ritson" w:date="2026-01-23T10:24:00Z" w16du:dateUtc="2026-01-23T10:24:00Z">
        <w:r w:rsidRPr="0093650A">
          <w:rPr>
            <w:rFonts w:ascii="Calibri" w:hAnsi="Calibri" w:cs="Calibri"/>
            <w:color w:val="000000" w:themeColor="text1"/>
          </w:rPr>
          <w:t>Winhusen</w:t>
        </w:r>
        <w:proofErr w:type="spellEnd"/>
        <w:r w:rsidRPr="0093650A">
          <w:rPr>
            <w:rFonts w:ascii="Calibri" w:hAnsi="Calibri" w:cs="Calibri"/>
            <w:color w:val="000000" w:themeColor="text1"/>
          </w:rPr>
          <w:t xml:space="preserve"> T, Theobald J, Kaelber DC, et al. The association between regular cocaine use, with and without tobacco co-use, and adverse cardiovascular and respiratory outcomes. </w:t>
        </w:r>
        <w:r w:rsidRPr="0093650A">
          <w:rPr>
            <w:rFonts w:ascii="Calibri" w:hAnsi="Calibri" w:cs="Calibri"/>
            <w:i/>
            <w:iCs/>
            <w:color w:val="000000" w:themeColor="text1"/>
          </w:rPr>
          <w:t>Drug Alcohol Depend</w:t>
        </w:r>
        <w:r w:rsidRPr="0093650A">
          <w:rPr>
            <w:rFonts w:ascii="Calibri" w:hAnsi="Calibri" w:cs="Calibri"/>
            <w:color w:val="000000" w:themeColor="text1"/>
          </w:rPr>
          <w:t xml:space="preserve"> 2020; 214:108136.</w:t>
        </w:r>
      </w:ins>
    </w:p>
    <w:p w14:paraId="0B12BBEB" w14:textId="77777777" w:rsidR="004757BD" w:rsidRPr="004757BD" w:rsidRDefault="004757BD">
      <w:pPr>
        <w:rPr>
          <w:rFonts w:ascii="Calibri" w:hAnsi="Calibri" w:cs="Calibri"/>
          <w:b/>
          <w:bCs/>
          <w:rPrChange w:id="194" w:author="Megan Ritson" w:date="2026-01-23T10:24:00Z" w16du:dateUtc="2026-01-23T10:24:00Z">
            <w:rPr/>
          </w:rPrChange>
        </w:rPr>
      </w:pPr>
    </w:p>
    <w:sectPr w:rsidR="004757BD" w:rsidRPr="004757BD" w:rsidSect="00410A22">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39834A" w14:textId="77777777" w:rsidR="00466CF1" w:rsidRDefault="00466CF1" w:rsidP="004E4CE8">
      <w:pPr>
        <w:spacing w:after="0" w:line="240" w:lineRule="auto"/>
      </w:pPr>
      <w:r>
        <w:separator/>
      </w:r>
    </w:p>
  </w:endnote>
  <w:endnote w:type="continuationSeparator" w:id="0">
    <w:p w14:paraId="48DB1B92" w14:textId="77777777" w:rsidR="00466CF1" w:rsidRDefault="00466CF1" w:rsidP="004E4C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bel">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0F41C3" w14:textId="77777777" w:rsidR="00466CF1" w:rsidRDefault="00466CF1" w:rsidP="004E4CE8">
      <w:pPr>
        <w:spacing w:after="0" w:line="240" w:lineRule="auto"/>
      </w:pPr>
      <w:r>
        <w:separator/>
      </w:r>
    </w:p>
  </w:footnote>
  <w:footnote w:type="continuationSeparator" w:id="0">
    <w:p w14:paraId="35D0865E" w14:textId="77777777" w:rsidR="00466CF1" w:rsidRDefault="00466CF1" w:rsidP="004E4C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87247" w14:textId="4C642A1E" w:rsidR="004E4CE8" w:rsidRPr="00255984" w:rsidRDefault="004E4CE8" w:rsidP="00570DC7">
    <w:pPr>
      <w:jc w:val="both"/>
      <w:rPr>
        <w:rFonts w:ascii="Calibri" w:hAnsi="Calibri" w:cs="Calibri"/>
        <w:b/>
        <w:bCs/>
        <w:sz w:val="18"/>
        <w:szCs w:val="18"/>
        <w:u w:val="single"/>
      </w:rPr>
    </w:pPr>
    <w:r w:rsidRPr="00255984">
      <w:rPr>
        <w:rFonts w:ascii="Calibri" w:hAnsi="Calibri" w:cs="Calibri"/>
        <w:b/>
        <w:bCs/>
        <w:sz w:val="18"/>
        <w:szCs w:val="18"/>
      </w:rPr>
      <w:t>Supplementary Material</w:t>
    </w:r>
    <w:r w:rsidR="00241AE5" w:rsidRPr="00255984">
      <w:rPr>
        <w:rFonts w:ascii="Calibri" w:hAnsi="Calibri" w:cs="Calibri"/>
        <w:b/>
        <w:bCs/>
        <w:sz w:val="18"/>
        <w:szCs w:val="18"/>
      </w:rPr>
      <w:t xml:space="preserve"> - </w:t>
    </w:r>
    <w:r w:rsidR="0069269C" w:rsidRPr="0069269C">
      <w:rPr>
        <w:rFonts w:ascii="Calibri" w:hAnsi="Calibri" w:cs="Calibri"/>
        <w:b/>
        <w:bCs/>
        <w:sz w:val="18"/>
        <w:szCs w:val="18"/>
      </w:rPr>
      <w:t>Does Illicit Drug Use Increase Stroke Risk: A Systematic review, Meta-Analyses and Mendelian Randomization analysis</w:t>
    </w:r>
  </w:p>
  <w:p w14:paraId="74216208" w14:textId="7BF52926" w:rsidR="004E4CE8" w:rsidRDefault="001F1FC6" w:rsidP="00410A22">
    <w:r w:rsidRPr="00255984">
      <w:rPr>
        <w:rFonts w:ascii="Calibri" w:hAnsi="Calibri" w:cs="Calibri"/>
        <w:i/>
        <w:iCs/>
        <w:sz w:val="18"/>
        <w:szCs w:val="18"/>
      </w:rPr>
      <w:t>Megan Ritson¹; Hugh S Markus ¹; Eric L Harshfield¹</w:t>
    </w:r>
    <w:r w:rsidRPr="00255984">
      <w:rPr>
        <w:rFonts w:ascii="Calibri" w:hAnsi="Calibri" w:cs="Calibri"/>
        <w:i/>
        <w:iCs/>
        <w:sz w:val="18"/>
        <w:szCs w:val="18"/>
      </w:rPr>
      <w:br/>
      <w:t>¹ University of Cambridge, Department of Clinical Neurosciences, Cambridge, United Kingdom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702F17"/>
    <w:multiLevelType w:val="hybridMultilevel"/>
    <w:tmpl w:val="2B1AD1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AD07457"/>
    <w:multiLevelType w:val="hybridMultilevel"/>
    <w:tmpl w:val="BF64E66C"/>
    <w:lvl w:ilvl="0" w:tplc="537C46FC">
      <w:start w:val="6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99A383A"/>
    <w:multiLevelType w:val="hybridMultilevel"/>
    <w:tmpl w:val="1FC63B56"/>
    <w:lvl w:ilvl="0" w:tplc="08AE46B0">
      <w:start w:val="12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28268544">
    <w:abstractNumId w:val="1"/>
  </w:num>
  <w:num w:numId="2" w16cid:durableId="1893079308">
    <w:abstractNumId w:val="2"/>
  </w:num>
  <w:num w:numId="3" w16cid:durableId="5643878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egan Ritson">
    <w15:presenceInfo w15:providerId="AD" w15:userId="S::mr2072@cam.ac.uk::97afa66b-faf6-4333-84bc-dc58fce8a8a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32D"/>
    <w:rsid w:val="00003341"/>
    <w:rsid w:val="00012272"/>
    <w:rsid w:val="000137BE"/>
    <w:rsid w:val="00021E38"/>
    <w:rsid w:val="0002284F"/>
    <w:rsid w:val="0002681E"/>
    <w:rsid w:val="000268E4"/>
    <w:rsid w:val="000339AF"/>
    <w:rsid w:val="000346B7"/>
    <w:rsid w:val="00052E2F"/>
    <w:rsid w:val="00056DC7"/>
    <w:rsid w:val="00060187"/>
    <w:rsid w:val="00062746"/>
    <w:rsid w:val="00064116"/>
    <w:rsid w:val="00072B41"/>
    <w:rsid w:val="000753F3"/>
    <w:rsid w:val="00076870"/>
    <w:rsid w:val="00081FB2"/>
    <w:rsid w:val="0008315A"/>
    <w:rsid w:val="00085FE1"/>
    <w:rsid w:val="00090370"/>
    <w:rsid w:val="00096D2D"/>
    <w:rsid w:val="000A51D1"/>
    <w:rsid w:val="000B6543"/>
    <w:rsid w:val="000C05A8"/>
    <w:rsid w:val="000C22AB"/>
    <w:rsid w:val="000C2375"/>
    <w:rsid w:val="000C2538"/>
    <w:rsid w:val="000C25A5"/>
    <w:rsid w:val="000C4813"/>
    <w:rsid w:val="000C7A61"/>
    <w:rsid w:val="000D4208"/>
    <w:rsid w:val="000D66C0"/>
    <w:rsid w:val="000D77C0"/>
    <w:rsid w:val="000E31AE"/>
    <w:rsid w:val="000F1558"/>
    <w:rsid w:val="000F18EA"/>
    <w:rsid w:val="000F46BB"/>
    <w:rsid w:val="000F6D85"/>
    <w:rsid w:val="000F7D0C"/>
    <w:rsid w:val="001027AD"/>
    <w:rsid w:val="0010305E"/>
    <w:rsid w:val="0011199D"/>
    <w:rsid w:val="00122014"/>
    <w:rsid w:val="001226EF"/>
    <w:rsid w:val="00127E7E"/>
    <w:rsid w:val="001369B2"/>
    <w:rsid w:val="001376F0"/>
    <w:rsid w:val="00142907"/>
    <w:rsid w:val="00156CD5"/>
    <w:rsid w:val="0016063F"/>
    <w:rsid w:val="00160F4F"/>
    <w:rsid w:val="001634ED"/>
    <w:rsid w:val="00175665"/>
    <w:rsid w:val="00180231"/>
    <w:rsid w:val="00180B21"/>
    <w:rsid w:val="00184B2A"/>
    <w:rsid w:val="00184E59"/>
    <w:rsid w:val="00191888"/>
    <w:rsid w:val="0019553C"/>
    <w:rsid w:val="00197F87"/>
    <w:rsid w:val="001A3258"/>
    <w:rsid w:val="001A6644"/>
    <w:rsid w:val="001B1A37"/>
    <w:rsid w:val="001C2052"/>
    <w:rsid w:val="001C500C"/>
    <w:rsid w:val="001C6B21"/>
    <w:rsid w:val="001C7728"/>
    <w:rsid w:val="001D26B7"/>
    <w:rsid w:val="001D3C5E"/>
    <w:rsid w:val="001D7932"/>
    <w:rsid w:val="001F0C71"/>
    <w:rsid w:val="001F1FC6"/>
    <w:rsid w:val="001F3FF8"/>
    <w:rsid w:val="001F6A21"/>
    <w:rsid w:val="001F722E"/>
    <w:rsid w:val="00204372"/>
    <w:rsid w:val="002105CC"/>
    <w:rsid w:val="002109C9"/>
    <w:rsid w:val="00212035"/>
    <w:rsid w:val="0021333E"/>
    <w:rsid w:val="00213519"/>
    <w:rsid w:val="00213E25"/>
    <w:rsid w:val="0022052B"/>
    <w:rsid w:val="00221E84"/>
    <w:rsid w:val="002237B3"/>
    <w:rsid w:val="00225DE5"/>
    <w:rsid w:val="00226E2E"/>
    <w:rsid w:val="002342F5"/>
    <w:rsid w:val="002348B3"/>
    <w:rsid w:val="00241AE5"/>
    <w:rsid w:val="002530CC"/>
    <w:rsid w:val="00255984"/>
    <w:rsid w:val="00255991"/>
    <w:rsid w:val="0025745F"/>
    <w:rsid w:val="00260664"/>
    <w:rsid w:val="0026199A"/>
    <w:rsid w:val="0026314B"/>
    <w:rsid w:val="002662DF"/>
    <w:rsid w:val="002674E7"/>
    <w:rsid w:val="002706D9"/>
    <w:rsid w:val="002737B0"/>
    <w:rsid w:val="00284381"/>
    <w:rsid w:val="00285D3F"/>
    <w:rsid w:val="002938CE"/>
    <w:rsid w:val="0029489B"/>
    <w:rsid w:val="00294940"/>
    <w:rsid w:val="00294BBE"/>
    <w:rsid w:val="00295C49"/>
    <w:rsid w:val="002A21B7"/>
    <w:rsid w:val="002A29BD"/>
    <w:rsid w:val="002A4F39"/>
    <w:rsid w:val="002B0E20"/>
    <w:rsid w:val="002B1674"/>
    <w:rsid w:val="002B44A7"/>
    <w:rsid w:val="002B60BA"/>
    <w:rsid w:val="002B6B11"/>
    <w:rsid w:val="002B70F4"/>
    <w:rsid w:val="002C1FEC"/>
    <w:rsid w:val="002C2A2E"/>
    <w:rsid w:val="002C2D3B"/>
    <w:rsid w:val="002C3A6F"/>
    <w:rsid w:val="002C432B"/>
    <w:rsid w:val="002C4EA8"/>
    <w:rsid w:val="002C5861"/>
    <w:rsid w:val="002C7ECF"/>
    <w:rsid w:val="002D3E65"/>
    <w:rsid w:val="002D63A9"/>
    <w:rsid w:val="002E14F3"/>
    <w:rsid w:val="002E6C6C"/>
    <w:rsid w:val="0030162F"/>
    <w:rsid w:val="00302491"/>
    <w:rsid w:val="00303C32"/>
    <w:rsid w:val="003046E3"/>
    <w:rsid w:val="00304F08"/>
    <w:rsid w:val="0030687F"/>
    <w:rsid w:val="003158BE"/>
    <w:rsid w:val="00321C52"/>
    <w:rsid w:val="003303D2"/>
    <w:rsid w:val="00334558"/>
    <w:rsid w:val="00346E3D"/>
    <w:rsid w:val="00350147"/>
    <w:rsid w:val="003550A7"/>
    <w:rsid w:val="003566EE"/>
    <w:rsid w:val="00356847"/>
    <w:rsid w:val="00356D2C"/>
    <w:rsid w:val="00360B20"/>
    <w:rsid w:val="003621D0"/>
    <w:rsid w:val="003667C0"/>
    <w:rsid w:val="00367519"/>
    <w:rsid w:val="003677AA"/>
    <w:rsid w:val="003700C0"/>
    <w:rsid w:val="00376C0F"/>
    <w:rsid w:val="00382A64"/>
    <w:rsid w:val="00383750"/>
    <w:rsid w:val="00384156"/>
    <w:rsid w:val="00386C0B"/>
    <w:rsid w:val="00390EF9"/>
    <w:rsid w:val="00392F5F"/>
    <w:rsid w:val="003945C2"/>
    <w:rsid w:val="003A2EFE"/>
    <w:rsid w:val="003A443A"/>
    <w:rsid w:val="003A5AF8"/>
    <w:rsid w:val="003A5F42"/>
    <w:rsid w:val="003A6068"/>
    <w:rsid w:val="003A63C0"/>
    <w:rsid w:val="003A6D30"/>
    <w:rsid w:val="003B3BA7"/>
    <w:rsid w:val="003B3ECA"/>
    <w:rsid w:val="003C2184"/>
    <w:rsid w:val="003C2539"/>
    <w:rsid w:val="003C34DC"/>
    <w:rsid w:val="003C7338"/>
    <w:rsid w:val="003D4F20"/>
    <w:rsid w:val="003E1082"/>
    <w:rsid w:val="003E2F5D"/>
    <w:rsid w:val="003E3AA1"/>
    <w:rsid w:val="003E53E6"/>
    <w:rsid w:val="003F2548"/>
    <w:rsid w:val="004027E9"/>
    <w:rsid w:val="004038DE"/>
    <w:rsid w:val="004050A4"/>
    <w:rsid w:val="004057D0"/>
    <w:rsid w:val="00410A22"/>
    <w:rsid w:val="00412A18"/>
    <w:rsid w:val="00414781"/>
    <w:rsid w:val="00414E6F"/>
    <w:rsid w:val="0041746B"/>
    <w:rsid w:val="00417A16"/>
    <w:rsid w:val="00421E24"/>
    <w:rsid w:val="00443190"/>
    <w:rsid w:val="00446EA5"/>
    <w:rsid w:val="0045289E"/>
    <w:rsid w:val="00452F52"/>
    <w:rsid w:val="00460F81"/>
    <w:rsid w:val="00463BC2"/>
    <w:rsid w:val="004654CB"/>
    <w:rsid w:val="004669D3"/>
    <w:rsid w:val="00466CF1"/>
    <w:rsid w:val="00471CCC"/>
    <w:rsid w:val="00471EB6"/>
    <w:rsid w:val="004723BB"/>
    <w:rsid w:val="00472A5E"/>
    <w:rsid w:val="00472D57"/>
    <w:rsid w:val="004736D2"/>
    <w:rsid w:val="004757BD"/>
    <w:rsid w:val="004812C1"/>
    <w:rsid w:val="00490626"/>
    <w:rsid w:val="00492A0B"/>
    <w:rsid w:val="004971AD"/>
    <w:rsid w:val="004A0025"/>
    <w:rsid w:val="004A1739"/>
    <w:rsid w:val="004A2AFA"/>
    <w:rsid w:val="004B40F3"/>
    <w:rsid w:val="004C10BE"/>
    <w:rsid w:val="004C350A"/>
    <w:rsid w:val="004D1C3F"/>
    <w:rsid w:val="004D3A7C"/>
    <w:rsid w:val="004D575C"/>
    <w:rsid w:val="004D78E6"/>
    <w:rsid w:val="004E3C86"/>
    <w:rsid w:val="004E4CE8"/>
    <w:rsid w:val="004E4FB7"/>
    <w:rsid w:val="004E6813"/>
    <w:rsid w:val="004F2D80"/>
    <w:rsid w:val="004F4C4D"/>
    <w:rsid w:val="004F6404"/>
    <w:rsid w:val="00500496"/>
    <w:rsid w:val="0050424E"/>
    <w:rsid w:val="005077D9"/>
    <w:rsid w:val="0051061A"/>
    <w:rsid w:val="005142F6"/>
    <w:rsid w:val="00515A4A"/>
    <w:rsid w:val="00516834"/>
    <w:rsid w:val="005222A4"/>
    <w:rsid w:val="005234E0"/>
    <w:rsid w:val="005249F8"/>
    <w:rsid w:val="005262B3"/>
    <w:rsid w:val="00526FC8"/>
    <w:rsid w:val="00527F5F"/>
    <w:rsid w:val="00531A7A"/>
    <w:rsid w:val="00532D6D"/>
    <w:rsid w:val="00532DBB"/>
    <w:rsid w:val="0053638E"/>
    <w:rsid w:val="00550712"/>
    <w:rsid w:val="0055116D"/>
    <w:rsid w:val="00553075"/>
    <w:rsid w:val="005552DF"/>
    <w:rsid w:val="005557EE"/>
    <w:rsid w:val="00556CA4"/>
    <w:rsid w:val="00557F54"/>
    <w:rsid w:val="00561DC9"/>
    <w:rsid w:val="005629BA"/>
    <w:rsid w:val="0056412B"/>
    <w:rsid w:val="005660BD"/>
    <w:rsid w:val="00570DC7"/>
    <w:rsid w:val="00571A72"/>
    <w:rsid w:val="00573167"/>
    <w:rsid w:val="00580881"/>
    <w:rsid w:val="0058421B"/>
    <w:rsid w:val="0058602B"/>
    <w:rsid w:val="005864FC"/>
    <w:rsid w:val="00594766"/>
    <w:rsid w:val="005A2D9C"/>
    <w:rsid w:val="005A6D1E"/>
    <w:rsid w:val="005B21E8"/>
    <w:rsid w:val="005B27C4"/>
    <w:rsid w:val="005B46D2"/>
    <w:rsid w:val="005B6D48"/>
    <w:rsid w:val="005B6FCA"/>
    <w:rsid w:val="005B76EC"/>
    <w:rsid w:val="005C1B19"/>
    <w:rsid w:val="005C3E52"/>
    <w:rsid w:val="005C5B1A"/>
    <w:rsid w:val="005D0A00"/>
    <w:rsid w:val="005D2BA6"/>
    <w:rsid w:val="005D6B73"/>
    <w:rsid w:val="005E0CBD"/>
    <w:rsid w:val="005E55B5"/>
    <w:rsid w:val="005F0855"/>
    <w:rsid w:val="005F6044"/>
    <w:rsid w:val="005F6654"/>
    <w:rsid w:val="00601CAE"/>
    <w:rsid w:val="00601FDE"/>
    <w:rsid w:val="006111DA"/>
    <w:rsid w:val="0061342C"/>
    <w:rsid w:val="0061342D"/>
    <w:rsid w:val="0061397A"/>
    <w:rsid w:val="00620741"/>
    <w:rsid w:val="006214B8"/>
    <w:rsid w:val="00622A49"/>
    <w:rsid w:val="00633AB5"/>
    <w:rsid w:val="006403F8"/>
    <w:rsid w:val="00643377"/>
    <w:rsid w:val="006445BB"/>
    <w:rsid w:val="00646E9C"/>
    <w:rsid w:val="00656D86"/>
    <w:rsid w:val="006578CE"/>
    <w:rsid w:val="00664A5D"/>
    <w:rsid w:val="0067465F"/>
    <w:rsid w:val="00676C25"/>
    <w:rsid w:val="00676C9C"/>
    <w:rsid w:val="006862F8"/>
    <w:rsid w:val="00686D34"/>
    <w:rsid w:val="0069269C"/>
    <w:rsid w:val="006A3FF3"/>
    <w:rsid w:val="006A49E8"/>
    <w:rsid w:val="006B1527"/>
    <w:rsid w:val="006B5B15"/>
    <w:rsid w:val="006B5CEF"/>
    <w:rsid w:val="006C2A1A"/>
    <w:rsid w:val="006D4D3F"/>
    <w:rsid w:val="006D598D"/>
    <w:rsid w:val="006D7A63"/>
    <w:rsid w:val="006F70B9"/>
    <w:rsid w:val="006F7FC2"/>
    <w:rsid w:val="0070152B"/>
    <w:rsid w:val="007022CA"/>
    <w:rsid w:val="00706520"/>
    <w:rsid w:val="007152EC"/>
    <w:rsid w:val="00715463"/>
    <w:rsid w:val="00717AC6"/>
    <w:rsid w:val="0072260F"/>
    <w:rsid w:val="00723E92"/>
    <w:rsid w:val="0072740F"/>
    <w:rsid w:val="007336BB"/>
    <w:rsid w:val="00734001"/>
    <w:rsid w:val="0073485E"/>
    <w:rsid w:val="00735F86"/>
    <w:rsid w:val="00742606"/>
    <w:rsid w:val="00747C3F"/>
    <w:rsid w:val="007520EA"/>
    <w:rsid w:val="0075559D"/>
    <w:rsid w:val="0075768B"/>
    <w:rsid w:val="0076034D"/>
    <w:rsid w:val="00760831"/>
    <w:rsid w:val="00761068"/>
    <w:rsid w:val="00773E93"/>
    <w:rsid w:val="00775904"/>
    <w:rsid w:val="00780896"/>
    <w:rsid w:val="00790964"/>
    <w:rsid w:val="00790EE7"/>
    <w:rsid w:val="00791509"/>
    <w:rsid w:val="00793042"/>
    <w:rsid w:val="00795019"/>
    <w:rsid w:val="007C3BF3"/>
    <w:rsid w:val="007C4A5C"/>
    <w:rsid w:val="007C59EF"/>
    <w:rsid w:val="007E2CB3"/>
    <w:rsid w:val="007E4B07"/>
    <w:rsid w:val="007E7220"/>
    <w:rsid w:val="007F2414"/>
    <w:rsid w:val="007F24AC"/>
    <w:rsid w:val="007F45A6"/>
    <w:rsid w:val="00802A94"/>
    <w:rsid w:val="00804844"/>
    <w:rsid w:val="00807288"/>
    <w:rsid w:val="008072C6"/>
    <w:rsid w:val="008175C0"/>
    <w:rsid w:val="008178C1"/>
    <w:rsid w:val="0083028A"/>
    <w:rsid w:val="00831A8A"/>
    <w:rsid w:val="0083683F"/>
    <w:rsid w:val="00837271"/>
    <w:rsid w:val="00841513"/>
    <w:rsid w:val="00843175"/>
    <w:rsid w:val="00844A06"/>
    <w:rsid w:val="00845218"/>
    <w:rsid w:val="00847DB0"/>
    <w:rsid w:val="0085299F"/>
    <w:rsid w:val="00855691"/>
    <w:rsid w:val="008626C0"/>
    <w:rsid w:val="00872491"/>
    <w:rsid w:val="00874E81"/>
    <w:rsid w:val="00876763"/>
    <w:rsid w:val="00882CA3"/>
    <w:rsid w:val="00885D7C"/>
    <w:rsid w:val="0089185A"/>
    <w:rsid w:val="0089232D"/>
    <w:rsid w:val="008A775B"/>
    <w:rsid w:val="008B4562"/>
    <w:rsid w:val="008B4DAB"/>
    <w:rsid w:val="008C0272"/>
    <w:rsid w:val="008C4207"/>
    <w:rsid w:val="008C522A"/>
    <w:rsid w:val="008C628C"/>
    <w:rsid w:val="008E2851"/>
    <w:rsid w:val="009001AF"/>
    <w:rsid w:val="00902877"/>
    <w:rsid w:val="00911D52"/>
    <w:rsid w:val="00914473"/>
    <w:rsid w:val="00923FD5"/>
    <w:rsid w:val="00925008"/>
    <w:rsid w:val="00926B4D"/>
    <w:rsid w:val="00927B8B"/>
    <w:rsid w:val="00931770"/>
    <w:rsid w:val="00935D1C"/>
    <w:rsid w:val="00935D93"/>
    <w:rsid w:val="009408B6"/>
    <w:rsid w:val="00941AB4"/>
    <w:rsid w:val="00943AB6"/>
    <w:rsid w:val="00946B5F"/>
    <w:rsid w:val="00950A68"/>
    <w:rsid w:val="0095239B"/>
    <w:rsid w:val="00953D95"/>
    <w:rsid w:val="00955609"/>
    <w:rsid w:val="00956301"/>
    <w:rsid w:val="00956C7E"/>
    <w:rsid w:val="00957BBB"/>
    <w:rsid w:val="00963272"/>
    <w:rsid w:val="00964C6F"/>
    <w:rsid w:val="00964E67"/>
    <w:rsid w:val="009658C8"/>
    <w:rsid w:val="0097078E"/>
    <w:rsid w:val="00971028"/>
    <w:rsid w:val="00972A3A"/>
    <w:rsid w:val="00975B8C"/>
    <w:rsid w:val="00990C9E"/>
    <w:rsid w:val="00993021"/>
    <w:rsid w:val="009940B1"/>
    <w:rsid w:val="00994939"/>
    <w:rsid w:val="00995B95"/>
    <w:rsid w:val="009A249C"/>
    <w:rsid w:val="009A4AFB"/>
    <w:rsid w:val="009A77DE"/>
    <w:rsid w:val="009B0012"/>
    <w:rsid w:val="009B25C4"/>
    <w:rsid w:val="009B6497"/>
    <w:rsid w:val="009B72F7"/>
    <w:rsid w:val="009D5792"/>
    <w:rsid w:val="009E06B3"/>
    <w:rsid w:val="009E0704"/>
    <w:rsid w:val="009E2492"/>
    <w:rsid w:val="009E2A1A"/>
    <w:rsid w:val="009E642D"/>
    <w:rsid w:val="009F0633"/>
    <w:rsid w:val="00A03249"/>
    <w:rsid w:val="00A03869"/>
    <w:rsid w:val="00A03CF7"/>
    <w:rsid w:val="00A07088"/>
    <w:rsid w:val="00A134EF"/>
    <w:rsid w:val="00A205C3"/>
    <w:rsid w:val="00A23D1A"/>
    <w:rsid w:val="00A2446A"/>
    <w:rsid w:val="00A33393"/>
    <w:rsid w:val="00A42694"/>
    <w:rsid w:val="00A460DA"/>
    <w:rsid w:val="00A46A04"/>
    <w:rsid w:val="00A52601"/>
    <w:rsid w:val="00A528F4"/>
    <w:rsid w:val="00A550C4"/>
    <w:rsid w:val="00A57C8D"/>
    <w:rsid w:val="00A62CDC"/>
    <w:rsid w:val="00A65D37"/>
    <w:rsid w:val="00A66E75"/>
    <w:rsid w:val="00A72165"/>
    <w:rsid w:val="00A77A2B"/>
    <w:rsid w:val="00A8187F"/>
    <w:rsid w:val="00A84CF9"/>
    <w:rsid w:val="00A860A1"/>
    <w:rsid w:val="00A867A8"/>
    <w:rsid w:val="00A869DB"/>
    <w:rsid w:val="00A8742F"/>
    <w:rsid w:val="00A911B5"/>
    <w:rsid w:val="00A94CA9"/>
    <w:rsid w:val="00A96653"/>
    <w:rsid w:val="00AA468E"/>
    <w:rsid w:val="00AA6C53"/>
    <w:rsid w:val="00AB33C8"/>
    <w:rsid w:val="00AC1FAD"/>
    <w:rsid w:val="00AD0785"/>
    <w:rsid w:val="00AD0CF5"/>
    <w:rsid w:val="00AD1302"/>
    <w:rsid w:val="00AD2B67"/>
    <w:rsid w:val="00AE244A"/>
    <w:rsid w:val="00AE26EC"/>
    <w:rsid w:val="00AE43B5"/>
    <w:rsid w:val="00AE46D1"/>
    <w:rsid w:val="00AE7584"/>
    <w:rsid w:val="00AF71E6"/>
    <w:rsid w:val="00B00FEA"/>
    <w:rsid w:val="00B12AEB"/>
    <w:rsid w:val="00B15508"/>
    <w:rsid w:val="00B25A9F"/>
    <w:rsid w:val="00B35374"/>
    <w:rsid w:val="00B35B7D"/>
    <w:rsid w:val="00B365CF"/>
    <w:rsid w:val="00B51AA9"/>
    <w:rsid w:val="00B52E8B"/>
    <w:rsid w:val="00B54C25"/>
    <w:rsid w:val="00B628DB"/>
    <w:rsid w:val="00B62D6F"/>
    <w:rsid w:val="00B63949"/>
    <w:rsid w:val="00B639E2"/>
    <w:rsid w:val="00B63E2D"/>
    <w:rsid w:val="00B707A5"/>
    <w:rsid w:val="00B74375"/>
    <w:rsid w:val="00B766DD"/>
    <w:rsid w:val="00B76CCC"/>
    <w:rsid w:val="00B80FB8"/>
    <w:rsid w:val="00B81607"/>
    <w:rsid w:val="00B8182B"/>
    <w:rsid w:val="00B862C3"/>
    <w:rsid w:val="00B90988"/>
    <w:rsid w:val="00B966F9"/>
    <w:rsid w:val="00B97D83"/>
    <w:rsid w:val="00BA00F7"/>
    <w:rsid w:val="00BA1741"/>
    <w:rsid w:val="00BB2EFC"/>
    <w:rsid w:val="00BB30BA"/>
    <w:rsid w:val="00BB382A"/>
    <w:rsid w:val="00BB3A6E"/>
    <w:rsid w:val="00BB65A5"/>
    <w:rsid w:val="00BB6F2C"/>
    <w:rsid w:val="00BC7572"/>
    <w:rsid w:val="00BD11A6"/>
    <w:rsid w:val="00BD23B1"/>
    <w:rsid w:val="00BD327B"/>
    <w:rsid w:val="00BD5B54"/>
    <w:rsid w:val="00BE118B"/>
    <w:rsid w:val="00BE1ADF"/>
    <w:rsid w:val="00BE337D"/>
    <w:rsid w:val="00BE4069"/>
    <w:rsid w:val="00BE5497"/>
    <w:rsid w:val="00BF0091"/>
    <w:rsid w:val="00BF1ED3"/>
    <w:rsid w:val="00BF2C0E"/>
    <w:rsid w:val="00BF55A5"/>
    <w:rsid w:val="00BF5E66"/>
    <w:rsid w:val="00C024B8"/>
    <w:rsid w:val="00C02EEA"/>
    <w:rsid w:val="00C05111"/>
    <w:rsid w:val="00C07D6B"/>
    <w:rsid w:val="00C11984"/>
    <w:rsid w:val="00C16820"/>
    <w:rsid w:val="00C21DFD"/>
    <w:rsid w:val="00C25DC4"/>
    <w:rsid w:val="00C275DE"/>
    <w:rsid w:val="00C304DA"/>
    <w:rsid w:val="00C3116E"/>
    <w:rsid w:val="00C34162"/>
    <w:rsid w:val="00C370D2"/>
    <w:rsid w:val="00C4053D"/>
    <w:rsid w:val="00C4093D"/>
    <w:rsid w:val="00C419D6"/>
    <w:rsid w:val="00C43404"/>
    <w:rsid w:val="00C45EB0"/>
    <w:rsid w:val="00C4792B"/>
    <w:rsid w:val="00C53CE7"/>
    <w:rsid w:val="00C55562"/>
    <w:rsid w:val="00C55961"/>
    <w:rsid w:val="00C5726C"/>
    <w:rsid w:val="00C67E8F"/>
    <w:rsid w:val="00C80763"/>
    <w:rsid w:val="00C815C6"/>
    <w:rsid w:val="00C819C7"/>
    <w:rsid w:val="00C905C4"/>
    <w:rsid w:val="00C932F1"/>
    <w:rsid w:val="00C971AB"/>
    <w:rsid w:val="00CA0168"/>
    <w:rsid w:val="00CA0641"/>
    <w:rsid w:val="00CA0893"/>
    <w:rsid w:val="00CB4017"/>
    <w:rsid w:val="00CB499A"/>
    <w:rsid w:val="00CC45A3"/>
    <w:rsid w:val="00CC5DF0"/>
    <w:rsid w:val="00CD0B24"/>
    <w:rsid w:val="00CD1518"/>
    <w:rsid w:val="00CD3808"/>
    <w:rsid w:val="00CD59E3"/>
    <w:rsid w:val="00CD606C"/>
    <w:rsid w:val="00CD65BC"/>
    <w:rsid w:val="00CD7E72"/>
    <w:rsid w:val="00CE186F"/>
    <w:rsid w:val="00CE27E4"/>
    <w:rsid w:val="00CE7140"/>
    <w:rsid w:val="00CE7824"/>
    <w:rsid w:val="00CE7F44"/>
    <w:rsid w:val="00CF6006"/>
    <w:rsid w:val="00CF617F"/>
    <w:rsid w:val="00D14E20"/>
    <w:rsid w:val="00D236F5"/>
    <w:rsid w:val="00D23ED7"/>
    <w:rsid w:val="00D25506"/>
    <w:rsid w:val="00D27F84"/>
    <w:rsid w:val="00D325FD"/>
    <w:rsid w:val="00D40170"/>
    <w:rsid w:val="00D430BE"/>
    <w:rsid w:val="00D5190B"/>
    <w:rsid w:val="00D538BF"/>
    <w:rsid w:val="00D546BB"/>
    <w:rsid w:val="00D54A41"/>
    <w:rsid w:val="00D55AE9"/>
    <w:rsid w:val="00D56F86"/>
    <w:rsid w:val="00D601F6"/>
    <w:rsid w:val="00D71939"/>
    <w:rsid w:val="00D72386"/>
    <w:rsid w:val="00D739DB"/>
    <w:rsid w:val="00D81F6E"/>
    <w:rsid w:val="00D8328E"/>
    <w:rsid w:val="00D83335"/>
    <w:rsid w:val="00D84C40"/>
    <w:rsid w:val="00D96F74"/>
    <w:rsid w:val="00DA2C8B"/>
    <w:rsid w:val="00DA497E"/>
    <w:rsid w:val="00DA6269"/>
    <w:rsid w:val="00DB4516"/>
    <w:rsid w:val="00DB6C95"/>
    <w:rsid w:val="00DC277A"/>
    <w:rsid w:val="00DC6D8A"/>
    <w:rsid w:val="00DD0FE2"/>
    <w:rsid w:val="00DD1498"/>
    <w:rsid w:val="00DD481A"/>
    <w:rsid w:val="00DD70D5"/>
    <w:rsid w:val="00DE074A"/>
    <w:rsid w:val="00DE56D9"/>
    <w:rsid w:val="00E005A5"/>
    <w:rsid w:val="00E06731"/>
    <w:rsid w:val="00E21E2A"/>
    <w:rsid w:val="00E23464"/>
    <w:rsid w:val="00E23A35"/>
    <w:rsid w:val="00E250F2"/>
    <w:rsid w:val="00E266E6"/>
    <w:rsid w:val="00E26871"/>
    <w:rsid w:val="00E34614"/>
    <w:rsid w:val="00E362F0"/>
    <w:rsid w:val="00E447D4"/>
    <w:rsid w:val="00E50E3E"/>
    <w:rsid w:val="00E576B1"/>
    <w:rsid w:val="00E610BC"/>
    <w:rsid w:val="00E63105"/>
    <w:rsid w:val="00E65B04"/>
    <w:rsid w:val="00E67EA3"/>
    <w:rsid w:val="00E70982"/>
    <w:rsid w:val="00E713BB"/>
    <w:rsid w:val="00E713F0"/>
    <w:rsid w:val="00E870E4"/>
    <w:rsid w:val="00E95A15"/>
    <w:rsid w:val="00EA005B"/>
    <w:rsid w:val="00EA29F2"/>
    <w:rsid w:val="00EA2EB6"/>
    <w:rsid w:val="00EA6AEE"/>
    <w:rsid w:val="00EA72FC"/>
    <w:rsid w:val="00EB582E"/>
    <w:rsid w:val="00EB681E"/>
    <w:rsid w:val="00EB69AF"/>
    <w:rsid w:val="00EC0081"/>
    <w:rsid w:val="00EC491F"/>
    <w:rsid w:val="00ED2ADB"/>
    <w:rsid w:val="00EE074C"/>
    <w:rsid w:val="00EE76C7"/>
    <w:rsid w:val="00EE7AB8"/>
    <w:rsid w:val="00EF569E"/>
    <w:rsid w:val="00EF5D5C"/>
    <w:rsid w:val="00EF6EBF"/>
    <w:rsid w:val="00F0077C"/>
    <w:rsid w:val="00F01595"/>
    <w:rsid w:val="00F031BD"/>
    <w:rsid w:val="00F050F8"/>
    <w:rsid w:val="00F07E49"/>
    <w:rsid w:val="00F1153C"/>
    <w:rsid w:val="00F30D46"/>
    <w:rsid w:val="00F34244"/>
    <w:rsid w:val="00F41C6E"/>
    <w:rsid w:val="00F440AB"/>
    <w:rsid w:val="00F46F97"/>
    <w:rsid w:val="00F5132F"/>
    <w:rsid w:val="00F566EC"/>
    <w:rsid w:val="00F5791A"/>
    <w:rsid w:val="00F61270"/>
    <w:rsid w:val="00F61D05"/>
    <w:rsid w:val="00F65AAB"/>
    <w:rsid w:val="00F70CA6"/>
    <w:rsid w:val="00F73AE2"/>
    <w:rsid w:val="00F81934"/>
    <w:rsid w:val="00F81C80"/>
    <w:rsid w:val="00F81E19"/>
    <w:rsid w:val="00F94E60"/>
    <w:rsid w:val="00FA66D5"/>
    <w:rsid w:val="00FA67AE"/>
    <w:rsid w:val="00FB2AA1"/>
    <w:rsid w:val="00FB5D81"/>
    <w:rsid w:val="00FC0B9C"/>
    <w:rsid w:val="00FC5C84"/>
    <w:rsid w:val="00FC7ED4"/>
    <w:rsid w:val="00FD003F"/>
    <w:rsid w:val="00FD3A3A"/>
    <w:rsid w:val="00FD6FA2"/>
    <w:rsid w:val="00FD7016"/>
    <w:rsid w:val="00FE06EF"/>
    <w:rsid w:val="00FF3D2D"/>
    <w:rsid w:val="00FF3DC3"/>
    <w:rsid w:val="00FF5E4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DBB13F"/>
  <w15:chartTrackingRefBased/>
  <w15:docId w15:val="{4E9DA8C8-3DEE-4DA5-8FF1-018CB3C38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3A7C"/>
  </w:style>
  <w:style w:type="paragraph" w:styleId="Heading1">
    <w:name w:val="heading 1"/>
    <w:basedOn w:val="Normal"/>
    <w:next w:val="Normal"/>
    <w:link w:val="Heading1Char"/>
    <w:uiPriority w:val="9"/>
    <w:qFormat/>
    <w:rsid w:val="004D3A7C"/>
    <w:pPr>
      <w:keepNext/>
      <w:keepLines/>
      <w:spacing w:before="480" w:after="0"/>
      <w:outlineLvl w:val="0"/>
    </w:pPr>
    <w:rPr>
      <w:rFonts w:asciiTheme="majorHAnsi" w:eastAsiaTheme="majorEastAsia" w:hAnsiTheme="majorHAnsi" w:cstheme="majorBidi"/>
      <w:b/>
      <w:bCs/>
      <w:color w:val="0F4761" w:themeColor="accent1" w:themeShade="BF"/>
      <w:sz w:val="28"/>
      <w:szCs w:val="28"/>
    </w:rPr>
  </w:style>
  <w:style w:type="paragraph" w:styleId="Heading2">
    <w:name w:val="heading 2"/>
    <w:basedOn w:val="Normal"/>
    <w:next w:val="Normal"/>
    <w:link w:val="Heading2Char"/>
    <w:uiPriority w:val="9"/>
    <w:semiHidden/>
    <w:unhideWhenUsed/>
    <w:qFormat/>
    <w:rsid w:val="004D3A7C"/>
    <w:pPr>
      <w:keepNext/>
      <w:keepLines/>
      <w:spacing w:before="200" w:after="0"/>
      <w:outlineLvl w:val="1"/>
    </w:pPr>
    <w:rPr>
      <w:rFonts w:asciiTheme="majorHAnsi" w:eastAsiaTheme="majorEastAsia" w:hAnsiTheme="majorHAnsi" w:cstheme="majorBidi"/>
      <w:b/>
      <w:bCs/>
      <w:color w:val="156082" w:themeColor="accent1"/>
      <w:sz w:val="26"/>
      <w:szCs w:val="26"/>
    </w:rPr>
  </w:style>
  <w:style w:type="paragraph" w:styleId="Heading3">
    <w:name w:val="heading 3"/>
    <w:basedOn w:val="Normal"/>
    <w:next w:val="Normal"/>
    <w:link w:val="Heading3Char"/>
    <w:uiPriority w:val="9"/>
    <w:semiHidden/>
    <w:unhideWhenUsed/>
    <w:qFormat/>
    <w:rsid w:val="004D3A7C"/>
    <w:pPr>
      <w:keepNext/>
      <w:keepLines/>
      <w:spacing w:before="200" w:after="0"/>
      <w:outlineLvl w:val="2"/>
    </w:pPr>
    <w:rPr>
      <w:rFonts w:asciiTheme="majorHAnsi" w:eastAsiaTheme="majorEastAsia" w:hAnsiTheme="majorHAnsi" w:cstheme="majorBidi"/>
      <w:b/>
      <w:bCs/>
      <w:color w:val="156082" w:themeColor="accent1"/>
    </w:rPr>
  </w:style>
  <w:style w:type="paragraph" w:styleId="Heading4">
    <w:name w:val="heading 4"/>
    <w:basedOn w:val="Normal"/>
    <w:next w:val="Normal"/>
    <w:link w:val="Heading4Char"/>
    <w:uiPriority w:val="9"/>
    <w:semiHidden/>
    <w:unhideWhenUsed/>
    <w:qFormat/>
    <w:rsid w:val="004D3A7C"/>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4D3A7C"/>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4D3A7C"/>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4D3A7C"/>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4D3A7C"/>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4D3A7C"/>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3A7C"/>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semiHidden/>
    <w:rsid w:val="004D3A7C"/>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semiHidden/>
    <w:rsid w:val="004D3A7C"/>
    <w:rPr>
      <w:rFonts w:asciiTheme="majorHAnsi" w:eastAsiaTheme="majorEastAsia" w:hAnsiTheme="majorHAnsi" w:cstheme="majorBidi"/>
      <w:b/>
      <w:bCs/>
      <w:color w:val="156082" w:themeColor="accent1"/>
    </w:rPr>
  </w:style>
  <w:style w:type="character" w:customStyle="1" w:styleId="Heading4Char">
    <w:name w:val="Heading 4 Char"/>
    <w:basedOn w:val="DefaultParagraphFont"/>
    <w:link w:val="Heading4"/>
    <w:uiPriority w:val="9"/>
    <w:semiHidden/>
    <w:rsid w:val="004D3A7C"/>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4D3A7C"/>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4D3A7C"/>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4D3A7C"/>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4D3A7C"/>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4D3A7C"/>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rsid w:val="004D3A7C"/>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sz w:val="52"/>
      <w:szCs w:val="52"/>
    </w:rPr>
  </w:style>
  <w:style w:type="character" w:customStyle="1" w:styleId="TitleChar">
    <w:name w:val="Title Char"/>
    <w:basedOn w:val="DefaultParagraphFont"/>
    <w:link w:val="Title"/>
    <w:uiPriority w:val="10"/>
    <w:rsid w:val="004D3A7C"/>
    <w:rPr>
      <w:rFonts w:asciiTheme="majorHAnsi" w:eastAsiaTheme="majorEastAsia" w:hAnsiTheme="majorHAnsi" w:cstheme="majorBidi"/>
      <w:color w:val="0A1D30" w:themeColor="text2" w:themeShade="BF"/>
      <w:spacing w:val="5"/>
      <w:sz w:val="52"/>
      <w:szCs w:val="52"/>
    </w:rPr>
  </w:style>
  <w:style w:type="paragraph" w:styleId="Subtitle">
    <w:name w:val="Subtitle"/>
    <w:basedOn w:val="Normal"/>
    <w:next w:val="Normal"/>
    <w:link w:val="SubtitleChar"/>
    <w:uiPriority w:val="11"/>
    <w:qFormat/>
    <w:rsid w:val="004D3A7C"/>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4D3A7C"/>
    <w:rPr>
      <w:rFonts w:asciiTheme="majorHAnsi" w:eastAsiaTheme="majorEastAsia" w:hAnsiTheme="majorHAnsi" w:cstheme="majorBidi"/>
      <w:i/>
      <w:iCs/>
      <w:color w:val="156082" w:themeColor="accent1"/>
      <w:spacing w:val="15"/>
      <w:sz w:val="24"/>
      <w:szCs w:val="24"/>
    </w:rPr>
  </w:style>
  <w:style w:type="paragraph" w:styleId="Quote">
    <w:name w:val="Quote"/>
    <w:basedOn w:val="Normal"/>
    <w:next w:val="Normal"/>
    <w:link w:val="QuoteChar"/>
    <w:uiPriority w:val="29"/>
    <w:qFormat/>
    <w:rsid w:val="004D3A7C"/>
    <w:rPr>
      <w:i/>
      <w:iCs/>
      <w:color w:val="000000" w:themeColor="text1"/>
    </w:rPr>
  </w:style>
  <w:style w:type="character" w:customStyle="1" w:styleId="QuoteChar">
    <w:name w:val="Quote Char"/>
    <w:basedOn w:val="DefaultParagraphFont"/>
    <w:link w:val="Quote"/>
    <w:uiPriority w:val="29"/>
    <w:rsid w:val="004D3A7C"/>
    <w:rPr>
      <w:i/>
      <w:iCs/>
      <w:color w:val="000000" w:themeColor="text1"/>
    </w:rPr>
  </w:style>
  <w:style w:type="paragraph" w:styleId="ListParagraph">
    <w:name w:val="List Paragraph"/>
    <w:basedOn w:val="Normal"/>
    <w:uiPriority w:val="34"/>
    <w:qFormat/>
    <w:rsid w:val="0089232D"/>
    <w:pPr>
      <w:ind w:left="720"/>
      <w:contextualSpacing/>
    </w:pPr>
  </w:style>
  <w:style w:type="character" w:styleId="IntenseEmphasis">
    <w:name w:val="Intense Emphasis"/>
    <w:basedOn w:val="DefaultParagraphFont"/>
    <w:uiPriority w:val="21"/>
    <w:qFormat/>
    <w:rsid w:val="004D3A7C"/>
    <w:rPr>
      <w:b/>
      <w:bCs/>
      <w:i/>
      <w:iCs/>
      <w:color w:val="156082" w:themeColor="accent1"/>
    </w:rPr>
  </w:style>
  <w:style w:type="paragraph" w:styleId="IntenseQuote">
    <w:name w:val="Intense Quote"/>
    <w:basedOn w:val="Normal"/>
    <w:next w:val="Normal"/>
    <w:link w:val="IntenseQuoteChar"/>
    <w:uiPriority w:val="30"/>
    <w:qFormat/>
    <w:rsid w:val="004D3A7C"/>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4D3A7C"/>
    <w:rPr>
      <w:b/>
      <w:bCs/>
      <w:i/>
      <w:iCs/>
      <w:color w:val="156082" w:themeColor="accent1"/>
    </w:rPr>
  </w:style>
  <w:style w:type="character" w:styleId="IntenseReference">
    <w:name w:val="Intense Reference"/>
    <w:basedOn w:val="DefaultParagraphFont"/>
    <w:uiPriority w:val="32"/>
    <w:qFormat/>
    <w:rsid w:val="004D3A7C"/>
    <w:rPr>
      <w:b/>
      <w:bCs/>
      <w:smallCaps/>
      <w:color w:val="E97132" w:themeColor="accent2"/>
      <w:spacing w:val="5"/>
      <w:u w:val="single"/>
    </w:rPr>
  </w:style>
  <w:style w:type="character" w:styleId="Hyperlink">
    <w:name w:val="Hyperlink"/>
    <w:basedOn w:val="DefaultParagraphFont"/>
    <w:uiPriority w:val="99"/>
    <w:unhideWhenUsed/>
    <w:rsid w:val="0089232D"/>
    <w:rPr>
      <w:color w:val="467886" w:themeColor="hyperlink"/>
      <w:u w:val="single"/>
    </w:rPr>
  </w:style>
  <w:style w:type="character" w:styleId="UnresolvedMention">
    <w:name w:val="Unresolved Mention"/>
    <w:basedOn w:val="DefaultParagraphFont"/>
    <w:uiPriority w:val="99"/>
    <w:semiHidden/>
    <w:unhideWhenUsed/>
    <w:rsid w:val="0089232D"/>
    <w:rPr>
      <w:color w:val="605E5C"/>
      <w:shd w:val="clear" w:color="auto" w:fill="E1DFDD"/>
    </w:rPr>
  </w:style>
  <w:style w:type="table" w:styleId="PlainTable2">
    <w:name w:val="Plain Table 2"/>
    <w:basedOn w:val="TableNormal"/>
    <w:uiPriority w:val="42"/>
    <w:rsid w:val="00A134E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4E4C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4CE8"/>
  </w:style>
  <w:style w:type="paragraph" w:styleId="Footer">
    <w:name w:val="footer"/>
    <w:basedOn w:val="Normal"/>
    <w:link w:val="FooterChar"/>
    <w:uiPriority w:val="99"/>
    <w:unhideWhenUsed/>
    <w:rsid w:val="004E4C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4CE8"/>
  </w:style>
  <w:style w:type="paragraph" w:styleId="Caption">
    <w:name w:val="caption"/>
    <w:basedOn w:val="Normal"/>
    <w:next w:val="Normal"/>
    <w:uiPriority w:val="35"/>
    <w:semiHidden/>
    <w:unhideWhenUsed/>
    <w:qFormat/>
    <w:rsid w:val="004D3A7C"/>
    <w:pPr>
      <w:spacing w:line="240" w:lineRule="auto"/>
    </w:pPr>
    <w:rPr>
      <w:b/>
      <w:bCs/>
      <w:color w:val="156082" w:themeColor="accent1"/>
      <w:sz w:val="18"/>
      <w:szCs w:val="18"/>
    </w:rPr>
  </w:style>
  <w:style w:type="character" w:styleId="Strong">
    <w:name w:val="Strong"/>
    <w:basedOn w:val="DefaultParagraphFont"/>
    <w:uiPriority w:val="22"/>
    <w:qFormat/>
    <w:rsid w:val="004D3A7C"/>
    <w:rPr>
      <w:b/>
      <w:bCs/>
    </w:rPr>
  </w:style>
  <w:style w:type="character" w:styleId="Emphasis">
    <w:name w:val="Emphasis"/>
    <w:basedOn w:val="DefaultParagraphFont"/>
    <w:uiPriority w:val="20"/>
    <w:qFormat/>
    <w:rsid w:val="004D3A7C"/>
    <w:rPr>
      <w:i/>
      <w:iCs/>
    </w:rPr>
  </w:style>
  <w:style w:type="paragraph" w:styleId="NoSpacing">
    <w:name w:val="No Spacing"/>
    <w:uiPriority w:val="1"/>
    <w:qFormat/>
    <w:rsid w:val="004D3A7C"/>
    <w:pPr>
      <w:spacing w:after="0" w:line="240" w:lineRule="auto"/>
    </w:pPr>
  </w:style>
  <w:style w:type="character" w:styleId="SubtleEmphasis">
    <w:name w:val="Subtle Emphasis"/>
    <w:basedOn w:val="DefaultParagraphFont"/>
    <w:uiPriority w:val="19"/>
    <w:qFormat/>
    <w:rsid w:val="004D3A7C"/>
    <w:rPr>
      <w:i/>
      <w:iCs/>
      <w:color w:val="808080" w:themeColor="text1" w:themeTint="7F"/>
    </w:rPr>
  </w:style>
  <w:style w:type="character" w:styleId="SubtleReference">
    <w:name w:val="Subtle Reference"/>
    <w:basedOn w:val="DefaultParagraphFont"/>
    <w:uiPriority w:val="31"/>
    <w:qFormat/>
    <w:rsid w:val="004D3A7C"/>
    <w:rPr>
      <w:smallCaps/>
      <w:color w:val="E97132" w:themeColor="accent2"/>
      <w:u w:val="single"/>
    </w:rPr>
  </w:style>
  <w:style w:type="character" w:styleId="BookTitle">
    <w:name w:val="Book Title"/>
    <w:basedOn w:val="DefaultParagraphFont"/>
    <w:uiPriority w:val="33"/>
    <w:qFormat/>
    <w:rsid w:val="004D3A7C"/>
    <w:rPr>
      <w:b/>
      <w:bCs/>
      <w:smallCaps/>
      <w:spacing w:val="5"/>
    </w:rPr>
  </w:style>
  <w:style w:type="paragraph" w:styleId="TOCHeading">
    <w:name w:val="TOC Heading"/>
    <w:basedOn w:val="Heading1"/>
    <w:next w:val="Normal"/>
    <w:uiPriority w:val="39"/>
    <w:semiHidden/>
    <w:unhideWhenUsed/>
    <w:qFormat/>
    <w:rsid w:val="004D3A7C"/>
    <w:pPr>
      <w:outlineLvl w:val="9"/>
    </w:pPr>
  </w:style>
  <w:style w:type="numbering" w:customStyle="1" w:styleId="NoList1">
    <w:name w:val="No List1"/>
    <w:next w:val="NoList"/>
    <w:uiPriority w:val="99"/>
    <w:semiHidden/>
    <w:unhideWhenUsed/>
    <w:rsid w:val="00F440AB"/>
  </w:style>
  <w:style w:type="table" w:customStyle="1" w:styleId="PlainTable21">
    <w:name w:val="Plain Table 21"/>
    <w:basedOn w:val="TableNormal"/>
    <w:next w:val="PlainTable2"/>
    <w:uiPriority w:val="42"/>
    <w:rsid w:val="00F440AB"/>
    <w:pPr>
      <w:spacing w:after="0" w:line="240" w:lineRule="auto"/>
    </w:pPr>
    <w:rPr>
      <w:rFonts w:eastAsiaTheme="minorHAnsi"/>
      <w:kern w:val="2"/>
      <w:sz w:val="24"/>
      <w:szCs w:val="24"/>
      <w14:ligatures w14:val="standardContextu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FollowedHyperlink">
    <w:name w:val="FollowedHyperlink"/>
    <w:basedOn w:val="DefaultParagraphFont"/>
    <w:uiPriority w:val="99"/>
    <w:semiHidden/>
    <w:unhideWhenUsed/>
    <w:rsid w:val="00F440AB"/>
    <w:rPr>
      <w:color w:val="96607D"/>
      <w:u w:val="single"/>
    </w:rPr>
  </w:style>
  <w:style w:type="paragraph" w:customStyle="1" w:styleId="msonormal0">
    <w:name w:val="msonormal"/>
    <w:basedOn w:val="Normal"/>
    <w:rsid w:val="00F440A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65">
    <w:name w:val="xl65"/>
    <w:basedOn w:val="Normal"/>
    <w:rsid w:val="00F440AB"/>
    <w:pPr>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66">
    <w:name w:val="xl66"/>
    <w:basedOn w:val="Normal"/>
    <w:rsid w:val="00F440AB"/>
    <w:pPr>
      <w:pBdr>
        <w:bottom w:val="single" w:sz="8" w:space="0" w:color="D6DADC"/>
        <w:right w:val="single" w:sz="8" w:space="0" w:color="D6DADC"/>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en-GB"/>
    </w:rPr>
  </w:style>
  <w:style w:type="paragraph" w:customStyle="1" w:styleId="xl67">
    <w:name w:val="xl67"/>
    <w:basedOn w:val="Normal"/>
    <w:rsid w:val="00F440AB"/>
    <w:pPr>
      <w:pBdr>
        <w:left w:val="single" w:sz="8" w:space="0" w:color="D6DADC"/>
        <w:right w:val="single" w:sz="8" w:space="0" w:color="D6DADC"/>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color w:val="000000"/>
      <w:sz w:val="24"/>
      <w:szCs w:val="24"/>
      <w:lang w:eastAsia="en-GB"/>
    </w:rPr>
  </w:style>
  <w:style w:type="paragraph" w:customStyle="1" w:styleId="xl68">
    <w:name w:val="xl68"/>
    <w:basedOn w:val="Normal"/>
    <w:rsid w:val="00F440AB"/>
    <w:pPr>
      <w:pBdr>
        <w:bottom w:val="single" w:sz="8" w:space="0" w:color="D6DADC"/>
        <w:right w:val="single" w:sz="8" w:space="0" w:color="D6DADC"/>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color w:val="000000"/>
      <w:sz w:val="24"/>
      <w:szCs w:val="24"/>
      <w:lang w:eastAsia="en-GB"/>
    </w:rPr>
  </w:style>
  <w:style w:type="paragraph" w:customStyle="1" w:styleId="xl69">
    <w:name w:val="xl69"/>
    <w:basedOn w:val="Normal"/>
    <w:rsid w:val="00F440AB"/>
    <w:pPr>
      <w:pBdr>
        <w:bottom w:val="single" w:sz="8" w:space="0" w:color="D6DADC"/>
        <w:right w:val="single" w:sz="8" w:space="0" w:color="D6DADC"/>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color w:val="FF0000"/>
      <w:sz w:val="24"/>
      <w:szCs w:val="24"/>
      <w:lang w:eastAsia="en-GB"/>
    </w:rPr>
  </w:style>
  <w:style w:type="paragraph" w:customStyle="1" w:styleId="xl70">
    <w:name w:val="xl70"/>
    <w:basedOn w:val="Normal"/>
    <w:rsid w:val="00F440AB"/>
    <w:pPr>
      <w:pBdr>
        <w:right w:val="single" w:sz="8" w:space="0" w:color="D6DADC"/>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color w:val="000000"/>
      <w:sz w:val="24"/>
      <w:szCs w:val="24"/>
      <w:lang w:eastAsia="en-GB"/>
    </w:rPr>
  </w:style>
  <w:style w:type="paragraph" w:customStyle="1" w:styleId="xl71">
    <w:name w:val="xl71"/>
    <w:basedOn w:val="Normal"/>
    <w:rsid w:val="00F440AB"/>
    <w:pPr>
      <w:pBdr>
        <w:right w:val="single" w:sz="8" w:space="0" w:color="D6DADC"/>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en-GB"/>
    </w:rPr>
  </w:style>
  <w:style w:type="paragraph" w:customStyle="1" w:styleId="xl72">
    <w:name w:val="xl72"/>
    <w:basedOn w:val="Normal"/>
    <w:rsid w:val="00F440AB"/>
    <w:pP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en-GB"/>
    </w:rPr>
  </w:style>
  <w:style w:type="paragraph" w:customStyle="1" w:styleId="xl73">
    <w:name w:val="xl73"/>
    <w:basedOn w:val="Normal"/>
    <w:rsid w:val="00F440AB"/>
    <w:pPr>
      <w:pBdr>
        <w:bottom w:val="single" w:sz="8" w:space="0" w:color="D6DADC"/>
        <w:right w:val="single" w:sz="8" w:space="0" w:color="D6DADC"/>
      </w:pBdr>
      <w:spacing w:before="100" w:beforeAutospacing="1" w:after="100" w:afterAutospacing="1" w:line="240" w:lineRule="auto"/>
      <w:jc w:val="right"/>
      <w:textAlignment w:val="center"/>
    </w:pPr>
    <w:rPr>
      <w:rFonts w:ascii="Times New Roman" w:eastAsia="Times New Roman" w:hAnsi="Times New Roman" w:cs="Times New Roman"/>
      <w:color w:val="FF0000"/>
      <w:sz w:val="24"/>
      <w:szCs w:val="24"/>
      <w:lang w:eastAsia="en-GB"/>
    </w:rPr>
  </w:style>
  <w:style w:type="paragraph" w:customStyle="1" w:styleId="xl74">
    <w:name w:val="xl74"/>
    <w:basedOn w:val="Normal"/>
    <w:rsid w:val="00F440AB"/>
    <w:pPr>
      <w:pBdr>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75">
    <w:name w:val="xl75"/>
    <w:basedOn w:val="Normal"/>
    <w:rsid w:val="00F440AB"/>
    <w:pPr>
      <w:pBdr>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76">
    <w:name w:val="xl76"/>
    <w:basedOn w:val="Normal"/>
    <w:rsid w:val="00F440AB"/>
    <w:pPr>
      <w:pBdr>
        <w:right w:val="single" w:sz="8" w:space="0" w:color="D6DADC"/>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en-GB"/>
    </w:rPr>
  </w:style>
  <w:style w:type="paragraph" w:customStyle="1" w:styleId="xl77">
    <w:name w:val="xl77"/>
    <w:basedOn w:val="Normal"/>
    <w:rsid w:val="00F440AB"/>
    <w:pPr>
      <w:pBdr>
        <w:bottom w:val="single" w:sz="8" w:space="0" w:color="D6DADC"/>
        <w:right w:val="single" w:sz="8" w:space="0" w:color="D6DADC"/>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en-GB"/>
    </w:rPr>
  </w:style>
  <w:style w:type="paragraph" w:customStyle="1" w:styleId="xl78">
    <w:name w:val="xl78"/>
    <w:basedOn w:val="Normal"/>
    <w:rsid w:val="00F440AB"/>
    <w:pPr>
      <w:pBdr>
        <w:bottom w:val="single" w:sz="8" w:space="0" w:color="D6DADC"/>
        <w:right w:val="single" w:sz="8" w:space="0" w:color="D6DADC"/>
      </w:pBdr>
      <w:spacing w:before="100" w:beforeAutospacing="1" w:after="100" w:afterAutospacing="1" w:line="240" w:lineRule="auto"/>
      <w:jc w:val="right"/>
      <w:textAlignment w:val="center"/>
    </w:pPr>
    <w:rPr>
      <w:rFonts w:ascii="Times New Roman" w:eastAsia="Times New Roman" w:hAnsi="Times New Roman" w:cs="Times New Roman"/>
      <w:color w:val="000000"/>
      <w:sz w:val="24"/>
      <w:szCs w:val="24"/>
      <w:lang w:eastAsia="en-GB"/>
    </w:rPr>
  </w:style>
  <w:style w:type="paragraph" w:customStyle="1" w:styleId="xl79">
    <w:name w:val="xl79"/>
    <w:basedOn w:val="Normal"/>
    <w:rsid w:val="00F440AB"/>
    <w:pPr>
      <w:pBdr>
        <w:left w:val="single" w:sz="8" w:space="0" w:color="D6DADC"/>
        <w:right w:val="single" w:sz="8" w:space="0" w:color="D6DADC"/>
      </w:pBdr>
      <w:spacing w:before="100" w:beforeAutospacing="1" w:after="100" w:afterAutospacing="1" w:line="240" w:lineRule="auto"/>
      <w:jc w:val="right"/>
      <w:textAlignment w:val="center"/>
    </w:pPr>
    <w:rPr>
      <w:rFonts w:ascii="Times New Roman" w:eastAsia="Times New Roman" w:hAnsi="Times New Roman" w:cs="Times New Roman"/>
      <w:color w:val="000000"/>
      <w:sz w:val="24"/>
      <w:szCs w:val="24"/>
      <w:lang w:eastAsia="en-GB"/>
    </w:rPr>
  </w:style>
  <w:style w:type="paragraph" w:customStyle="1" w:styleId="xl80">
    <w:name w:val="xl80"/>
    <w:basedOn w:val="Normal"/>
    <w:rsid w:val="00F440AB"/>
    <w:pPr>
      <w:spacing w:before="100" w:beforeAutospacing="1" w:after="100" w:afterAutospacing="1" w:line="240" w:lineRule="auto"/>
      <w:textAlignment w:val="center"/>
    </w:pPr>
    <w:rPr>
      <w:rFonts w:ascii="Times New Roman" w:eastAsia="Times New Roman" w:hAnsi="Times New Roman" w:cs="Times New Roman"/>
      <w:b/>
      <w:bCs/>
      <w:color w:val="A02B93"/>
      <w:sz w:val="24"/>
      <w:szCs w:val="24"/>
      <w:lang w:eastAsia="en-GB"/>
    </w:rPr>
  </w:style>
  <w:style w:type="paragraph" w:customStyle="1" w:styleId="xl81">
    <w:name w:val="xl81"/>
    <w:basedOn w:val="Normal"/>
    <w:rsid w:val="00F440AB"/>
    <w:pPr>
      <w:pBdr>
        <w:bottom w:val="single" w:sz="8" w:space="0" w:color="D6DADC"/>
        <w:right w:val="single" w:sz="8" w:space="0" w:color="D6DADC"/>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eastAsia="en-GB"/>
    </w:rPr>
  </w:style>
  <w:style w:type="paragraph" w:customStyle="1" w:styleId="xl82">
    <w:name w:val="xl82"/>
    <w:basedOn w:val="Normal"/>
    <w:rsid w:val="00F440AB"/>
    <w:pPr>
      <w:pBdr>
        <w:right w:val="single" w:sz="8" w:space="0" w:color="D6DADC"/>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eastAsia="en-GB"/>
    </w:rPr>
  </w:style>
  <w:style w:type="paragraph" w:customStyle="1" w:styleId="xl83">
    <w:name w:val="xl83"/>
    <w:basedOn w:val="Normal"/>
    <w:rsid w:val="00F440AB"/>
    <w:pPr>
      <w:pBdr>
        <w:bottom w:val="single" w:sz="8" w:space="0" w:color="D6DADC"/>
        <w:right w:val="single" w:sz="8" w:space="0" w:color="D6DADC"/>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en-GB"/>
    </w:rPr>
  </w:style>
  <w:style w:type="paragraph" w:customStyle="1" w:styleId="xl84">
    <w:name w:val="xl84"/>
    <w:basedOn w:val="Normal"/>
    <w:rsid w:val="00F440AB"/>
    <w:pPr>
      <w:spacing w:before="100" w:beforeAutospacing="1" w:after="100" w:afterAutospacing="1" w:line="240" w:lineRule="auto"/>
    </w:pPr>
    <w:rPr>
      <w:rFonts w:ascii="Times New Roman" w:eastAsia="Times New Roman" w:hAnsi="Times New Roman" w:cs="Times New Roman"/>
      <w:color w:val="000000"/>
      <w:sz w:val="24"/>
      <w:szCs w:val="24"/>
      <w:lang w:eastAsia="en-GB"/>
    </w:rPr>
  </w:style>
  <w:style w:type="paragraph" w:customStyle="1" w:styleId="xl85">
    <w:name w:val="xl85"/>
    <w:basedOn w:val="Normal"/>
    <w:rsid w:val="00F440AB"/>
    <w:pPr>
      <w:spacing w:before="100" w:beforeAutospacing="1" w:after="100" w:afterAutospacing="1" w:line="240" w:lineRule="auto"/>
    </w:pPr>
    <w:rPr>
      <w:rFonts w:ascii="Times New Roman" w:eastAsia="Times New Roman" w:hAnsi="Times New Roman" w:cs="Times New Roman"/>
      <w:b/>
      <w:bCs/>
      <w:color w:val="FF0000"/>
      <w:sz w:val="24"/>
      <w:szCs w:val="24"/>
      <w:lang w:eastAsia="en-GB"/>
    </w:rPr>
  </w:style>
  <w:style w:type="table" w:styleId="TableGrid">
    <w:name w:val="Table Grid"/>
    <w:basedOn w:val="TableNormal"/>
    <w:uiPriority w:val="39"/>
    <w:rsid w:val="00F440AB"/>
    <w:pPr>
      <w:spacing w:after="0" w:line="240" w:lineRule="auto"/>
    </w:pPr>
    <w:rPr>
      <w:rFonts w:eastAsiaTheme="minorHAnsi"/>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445BB"/>
    <w:pPr>
      <w:spacing w:after="0" w:line="240" w:lineRule="auto"/>
    </w:pPr>
  </w:style>
  <w:style w:type="character" w:styleId="CommentReference">
    <w:name w:val="annotation reference"/>
    <w:basedOn w:val="DefaultParagraphFont"/>
    <w:uiPriority w:val="99"/>
    <w:semiHidden/>
    <w:unhideWhenUsed/>
    <w:rsid w:val="006445BB"/>
    <w:rPr>
      <w:sz w:val="16"/>
      <w:szCs w:val="16"/>
    </w:rPr>
  </w:style>
  <w:style w:type="paragraph" w:styleId="CommentText">
    <w:name w:val="annotation text"/>
    <w:basedOn w:val="Normal"/>
    <w:link w:val="CommentTextChar"/>
    <w:uiPriority w:val="99"/>
    <w:unhideWhenUsed/>
    <w:rsid w:val="006445BB"/>
    <w:pPr>
      <w:spacing w:line="240" w:lineRule="auto"/>
    </w:pPr>
    <w:rPr>
      <w:sz w:val="20"/>
      <w:szCs w:val="20"/>
    </w:rPr>
  </w:style>
  <w:style w:type="character" w:customStyle="1" w:styleId="CommentTextChar">
    <w:name w:val="Comment Text Char"/>
    <w:basedOn w:val="DefaultParagraphFont"/>
    <w:link w:val="CommentText"/>
    <w:uiPriority w:val="99"/>
    <w:rsid w:val="006445BB"/>
    <w:rPr>
      <w:sz w:val="20"/>
      <w:szCs w:val="20"/>
    </w:rPr>
  </w:style>
  <w:style w:type="paragraph" w:styleId="CommentSubject">
    <w:name w:val="annotation subject"/>
    <w:basedOn w:val="CommentText"/>
    <w:next w:val="CommentText"/>
    <w:link w:val="CommentSubjectChar"/>
    <w:uiPriority w:val="99"/>
    <w:semiHidden/>
    <w:unhideWhenUsed/>
    <w:rsid w:val="006445BB"/>
    <w:rPr>
      <w:b/>
      <w:bCs/>
    </w:rPr>
  </w:style>
  <w:style w:type="character" w:customStyle="1" w:styleId="CommentSubjectChar">
    <w:name w:val="Comment Subject Char"/>
    <w:basedOn w:val="CommentTextChar"/>
    <w:link w:val="CommentSubject"/>
    <w:uiPriority w:val="99"/>
    <w:semiHidden/>
    <w:rsid w:val="006445BB"/>
    <w:rPr>
      <w:b/>
      <w:bCs/>
      <w:sz w:val="20"/>
      <w:szCs w:val="20"/>
    </w:rPr>
  </w:style>
  <w:style w:type="table" w:styleId="GridTable1Light">
    <w:name w:val="Grid Table 1 Light"/>
    <w:basedOn w:val="TableNormal"/>
    <w:uiPriority w:val="46"/>
    <w:rsid w:val="005249F8"/>
    <w:pPr>
      <w:spacing w:after="0" w:line="240" w:lineRule="auto"/>
    </w:pPr>
    <w:rPr>
      <w:rFonts w:eastAsiaTheme="minorHAnsi"/>
      <w:kern w:val="2"/>
      <w:sz w:val="24"/>
      <w:szCs w:val="24"/>
      <w14:ligatures w14:val="standardContextual"/>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emf"/><Relationship Id="rId25" Type="http://schemas.openxmlformats.org/officeDocument/2006/relationships/image" Target="media/image17.png"/><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image" Target="media/image12.png"/><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6.png"/><Relationship Id="rId5" Type="http://schemas.openxmlformats.org/officeDocument/2006/relationships/webSettings" Target="webSettings.xml"/><Relationship Id="rId15" Type="http://schemas.openxmlformats.org/officeDocument/2006/relationships/image" Target="media/image7.emf"/><Relationship Id="rId23" Type="http://schemas.openxmlformats.org/officeDocument/2006/relationships/image" Target="media/image15.png"/><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0EE675-7DF8-4CBE-86A0-164AFDE188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55</Pages>
  <Words>10976</Words>
  <Characters>67396</Characters>
  <Application>Microsoft Office Word</Application>
  <DocSecurity>0</DocSecurity>
  <Lines>1182</Lines>
  <Paragraphs>314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Ritson</dc:creator>
  <cp:keywords/>
  <dc:description/>
  <cp:lastModifiedBy>Megan Ritson</cp:lastModifiedBy>
  <cp:revision>2</cp:revision>
  <dcterms:created xsi:type="dcterms:W3CDTF">2026-01-23T10:24:00Z</dcterms:created>
  <dcterms:modified xsi:type="dcterms:W3CDTF">2026-01-23T10:24:00Z</dcterms:modified>
</cp:coreProperties>
</file>