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4B979" w14:textId="17001661" w:rsidR="00C62F85" w:rsidRPr="00C242C2" w:rsidRDefault="00C62F85" w:rsidP="00C242C2">
      <w:pPr>
        <w:jc w:val="center"/>
        <w:rPr>
          <w:rFonts w:ascii="Arial" w:hAnsi="Arial" w:cs="Arial"/>
          <w:b/>
          <w:bCs/>
        </w:rPr>
      </w:pPr>
      <w:r w:rsidRPr="00C242C2">
        <w:rPr>
          <w:rFonts w:ascii="Arial" w:hAnsi="Arial" w:cs="Arial"/>
          <w:b/>
          <w:bCs/>
        </w:rPr>
        <w:t xml:space="preserve">Table </w:t>
      </w:r>
      <w:r w:rsidR="00E82D42" w:rsidRPr="00C242C2">
        <w:rPr>
          <w:rFonts w:ascii="Arial" w:hAnsi="Arial" w:cs="Arial"/>
          <w:b/>
          <w:bCs/>
        </w:rPr>
        <w:t>S</w:t>
      </w:r>
      <w:r w:rsidRPr="00C242C2">
        <w:rPr>
          <w:rFonts w:ascii="Arial" w:hAnsi="Arial" w:cs="Arial"/>
          <w:b/>
          <w:bCs/>
        </w:rPr>
        <w:t>1. Cannabis laws in the United States by state over time, from July 2017 to August 2021.</w:t>
      </w:r>
      <w:r w:rsidR="00BC7516" w:rsidRPr="00C242C2">
        <w:rPr>
          <w:rFonts w:ascii="Arial" w:hAnsi="Arial" w:cs="Arial"/>
          <w:b/>
          <w:bCs/>
        </w:rPr>
        <w:t xml:space="preserve"> </w:t>
      </w:r>
      <w:r w:rsidR="00C46A0F" w:rsidRPr="00C242C2">
        <w:rPr>
          <w:rFonts w:ascii="Arial" w:hAnsi="Arial" w:cs="Arial"/>
          <w:b/>
          <w:bCs/>
        </w:rPr>
        <w:t>Coded as</w:t>
      </w:r>
      <w:r w:rsidR="00D9026E" w:rsidRPr="00C242C2">
        <w:rPr>
          <w:rFonts w:ascii="Arial" w:hAnsi="Arial" w:cs="Arial"/>
          <w:b/>
          <w:bCs/>
        </w:rPr>
        <w:t xml:space="preserve">; </w:t>
      </w:r>
      <w:r w:rsidR="00BF099C" w:rsidRPr="00C242C2">
        <w:rPr>
          <w:rFonts w:ascii="Arial" w:hAnsi="Arial" w:cs="Arial"/>
          <w:b/>
          <w:bCs/>
        </w:rPr>
        <w:t>0=Illegal</w:t>
      </w:r>
      <w:r w:rsidR="00BC7516" w:rsidRPr="00C242C2">
        <w:rPr>
          <w:rFonts w:ascii="Arial" w:hAnsi="Arial" w:cs="Arial"/>
          <w:b/>
          <w:bCs/>
        </w:rPr>
        <w:t xml:space="preserve">, </w:t>
      </w:r>
      <w:r w:rsidR="00781541" w:rsidRPr="00C242C2">
        <w:rPr>
          <w:rFonts w:ascii="Arial" w:hAnsi="Arial" w:cs="Arial"/>
          <w:b/>
          <w:bCs/>
        </w:rPr>
        <w:t>1</w:t>
      </w:r>
      <w:r w:rsidR="00BC7516" w:rsidRPr="00C242C2">
        <w:rPr>
          <w:rFonts w:ascii="Arial" w:hAnsi="Arial" w:cs="Arial"/>
          <w:b/>
          <w:bCs/>
        </w:rPr>
        <w:t>=Legal</w:t>
      </w:r>
      <w:r w:rsidR="00C242C2" w:rsidRPr="00C242C2">
        <w:rPr>
          <w:rFonts w:ascii="Arial" w:hAnsi="Arial" w:cs="Arial"/>
          <w:b/>
          <w:bCs/>
        </w:rPr>
        <w:t xml:space="preserve"> </w:t>
      </w:r>
      <w:r w:rsidR="00BC7516" w:rsidRPr="00C242C2">
        <w:rPr>
          <w:rFonts w:ascii="Arial" w:hAnsi="Arial" w:cs="Arial"/>
          <w:b/>
          <w:bCs/>
        </w:rPr>
        <w:t xml:space="preserve">Medicinal, </w:t>
      </w:r>
      <w:r w:rsidR="00781541" w:rsidRPr="00C242C2">
        <w:rPr>
          <w:rFonts w:ascii="Arial" w:hAnsi="Arial" w:cs="Arial"/>
          <w:b/>
          <w:bCs/>
        </w:rPr>
        <w:t>2</w:t>
      </w:r>
      <w:r w:rsidR="00BC7516" w:rsidRPr="00C242C2">
        <w:rPr>
          <w:rFonts w:ascii="Arial" w:hAnsi="Arial" w:cs="Arial"/>
          <w:b/>
          <w:bCs/>
        </w:rPr>
        <w:t>=</w:t>
      </w:r>
      <w:r w:rsidR="00133C2E" w:rsidRPr="00C242C2">
        <w:rPr>
          <w:rFonts w:ascii="Arial" w:hAnsi="Arial" w:cs="Arial"/>
          <w:b/>
          <w:bCs/>
        </w:rPr>
        <w:t>Legal</w:t>
      </w:r>
      <w:r w:rsidR="00C242C2" w:rsidRPr="00C242C2">
        <w:rPr>
          <w:rFonts w:ascii="Arial" w:hAnsi="Arial" w:cs="Arial"/>
          <w:b/>
          <w:bCs/>
        </w:rPr>
        <w:t xml:space="preserve"> </w:t>
      </w:r>
      <w:r w:rsidR="00133C2E" w:rsidRPr="00C242C2">
        <w:rPr>
          <w:rFonts w:ascii="Arial" w:hAnsi="Arial" w:cs="Arial"/>
          <w:b/>
          <w:bCs/>
        </w:rPr>
        <w:t>Non</w:t>
      </w:r>
      <w:r w:rsidR="00C242C2" w:rsidRPr="00C242C2">
        <w:rPr>
          <w:rFonts w:ascii="Arial" w:hAnsi="Arial" w:cs="Arial"/>
          <w:b/>
          <w:bCs/>
        </w:rPr>
        <w:t>-</w:t>
      </w:r>
      <w:r w:rsidR="00133C2E" w:rsidRPr="00C242C2">
        <w:rPr>
          <w:rFonts w:ascii="Arial" w:hAnsi="Arial" w:cs="Arial"/>
          <w:b/>
          <w:bCs/>
        </w:rPr>
        <w:t>Medi</w:t>
      </w:r>
      <w:r w:rsidR="00C2377E">
        <w:rPr>
          <w:rFonts w:ascii="Arial" w:hAnsi="Arial" w:cs="Arial"/>
          <w:b/>
          <w:bCs/>
        </w:rPr>
        <w:t>ci</w:t>
      </w:r>
      <w:r w:rsidR="00133C2E" w:rsidRPr="00C242C2">
        <w:rPr>
          <w:rFonts w:ascii="Arial" w:hAnsi="Arial" w:cs="Arial"/>
          <w:b/>
          <w:bCs/>
        </w:rPr>
        <w:t>nal</w:t>
      </w:r>
      <w:r w:rsidR="00BC7516" w:rsidRPr="00C242C2">
        <w:rPr>
          <w:rFonts w:ascii="Arial" w:hAnsi="Arial" w:cs="Arial"/>
          <w:b/>
          <w:bCs/>
        </w:rPr>
        <w:t>.</w:t>
      </w:r>
      <w:ins w:id="0" w:author="Katherine East" w:date="2023-06-12T14:31:00Z">
        <w:r w:rsidR="00756D5E">
          <w:rPr>
            <w:rFonts w:ascii="Arial" w:hAnsi="Arial" w:cs="Arial"/>
            <w:b/>
            <w:bCs/>
          </w:rPr>
          <w:t xml:space="preserve"> All dates are implementation dates.</w:t>
        </w:r>
      </w:ins>
    </w:p>
    <w:p w14:paraId="3C2C0F4E" w14:textId="77777777" w:rsidR="00C62F85" w:rsidRPr="001761C5" w:rsidRDefault="00C62F85" w:rsidP="00C62F85">
      <w:pPr>
        <w:rPr>
          <w:rFonts w:ascii="Arial" w:hAnsi="Arial" w:cs="Arial"/>
          <w:sz w:val="16"/>
          <w:szCs w:val="16"/>
        </w:rPr>
      </w:pPr>
    </w:p>
    <w:tbl>
      <w:tblPr>
        <w:tblStyle w:val="GridTable1Light"/>
        <w:tblW w:w="9356" w:type="dxa"/>
        <w:jc w:val="center"/>
        <w:tblLook w:val="04A0" w:firstRow="1" w:lastRow="0" w:firstColumn="1" w:lastColumn="0" w:noHBand="0" w:noVBand="1"/>
      </w:tblPr>
      <w:tblGrid>
        <w:gridCol w:w="2079"/>
        <w:gridCol w:w="1182"/>
        <w:gridCol w:w="1275"/>
        <w:gridCol w:w="682"/>
        <w:gridCol w:w="682"/>
        <w:gridCol w:w="682"/>
        <w:gridCol w:w="682"/>
        <w:gridCol w:w="682"/>
        <w:gridCol w:w="682"/>
        <w:gridCol w:w="728"/>
      </w:tblGrid>
      <w:tr w:rsidR="00C242C2" w:rsidRPr="00654516" w14:paraId="4798EDDA" w14:textId="77777777" w:rsidTr="00C242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46CE5F52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STATE</w:t>
            </w:r>
          </w:p>
        </w:tc>
        <w:tc>
          <w:tcPr>
            <w:tcW w:w="1182" w:type="dxa"/>
            <w:shd w:val="clear" w:color="auto" w:fill="auto"/>
            <w:hideMark/>
          </w:tcPr>
          <w:p w14:paraId="03C6BE9D" w14:textId="77777777" w:rsidR="00C242C2" w:rsidRPr="00654516" w:rsidRDefault="00C242C2" w:rsidP="005330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Medical legal</w:t>
            </w:r>
          </w:p>
        </w:tc>
        <w:tc>
          <w:tcPr>
            <w:tcW w:w="1275" w:type="dxa"/>
            <w:shd w:val="clear" w:color="auto" w:fill="auto"/>
            <w:hideMark/>
          </w:tcPr>
          <w:p w14:paraId="7A8B351E" w14:textId="77777777" w:rsidR="00C242C2" w:rsidRPr="00654516" w:rsidRDefault="00C242C2" w:rsidP="005330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Non-medical legal</w:t>
            </w:r>
          </w:p>
        </w:tc>
        <w:tc>
          <w:tcPr>
            <w:tcW w:w="0" w:type="auto"/>
            <w:shd w:val="clear" w:color="auto" w:fill="auto"/>
            <w:hideMark/>
          </w:tcPr>
          <w:p w14:paraId="4981C6EB" w14:textId="77777777" w:rsidR="00C242C2" w:rsidRPr="00654516" w:rsidRDefault="00C242C2" w:rsidP="005330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W1 (Aug 2017)</w:t>
            </w:r>
          </w:p>
        </w:tc>
        <w:tc>
          <w:tcPr>
            <w:tcW w:w="0" w:type="auto"/>
            <w:shd w:val="clear" w:color="auto" w:fill="auto"/>
            <w:hideMark/>
          </w:tcPr>
          <w:p w14:paraId="12B90B80" w14:textId="77777777" w:rsidR="00C242C2" w:rsidRPr="00654516" w:rsidRDefault="00C242C2" w:rsidP="005330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W2 (Aug 2018)</w:t>
            </w:r>
          </w:p>
        </w:tc>
        <w:tc>
          <w:tcPr>
            <w:tcW w:w="0" w:type="auto"/>
            <w:shd w:val="clear" w:color="auto" w:fill="auto"/>
            <w:hideMark/>
          </w:tcPr>
          <w:p w14:paraId="5FFAF714" w14:textId="77777777" w:rsidR="00C242C2" w:rsidRPr="00654516" w:rsidRDefault="00C242C2" w:rsidP="005330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W3 (Aug 2019)</w:t>
            </w:r>
          </w:p>
        </w:tc>
        <w:tc>
          <w:tcPr>
            <w:tcW w:w="0" w:type="auto"/>
            <w:shd w:val="clear" w:color="auto" w:fill="auto"/>
            <w:hideMark/>
          </w:tcPr>
          <w:p w14:paraId="39E5A257" w14:textId="77777777" w:rsidR="00C242C2" w:rsidRPr="00654516" w:rsidRDefault="00C242C2" w:rsidP="005330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W3.5 (Feb 2020)</w:t>
            </w:r>
          </w:p>
        </w:tc>
        <w:tc>
          <w:tcPr>
            <w:tcW w:w="0" w:type="auto"/>
            <w:shd w:val="clear" w:color="auto" w:fill="auto"/>
            <w:hideMark/>
          </w:tcPr>
          <w:p w14:paraId="3991C8E9" w14:textId="77777777" w:rsidR="00C242C2" w:rsidRPr="00654516" w:rsidRDefault="00C242C2" w:rsidP="005330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W4 (Aug 2020)</w:t>
            </w:r>
          </w:p>
        </w:tc>
        <w:tc>
          <w:tcPr>
            <w:tcW w:w="0" w:type="auto"/>
            <w:shd w:val="clear" w:color="auto" w:fill="auto"/>
            <w:hideMark/>
          </w:tcPr>
          <w:p w14:paraId="28D55C4D" w14:textId="77777777" w:rsidR="00C242C2" w:rsidRPr="00654516" w:rsidRDefault="00C242C2" w:rsidP="005330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W4.5 (Feb 2021)</w:t>
            </w:r>
          </w:p>
        </w:tc>
        <w:tc>
          <w:tcPr>
            <w:tcW w:w="728" w:type="dxa"/>
            <w:shd w:val="clear" w:color="auto" w:fill="auto"/>
            <w:hideMark/>
          </w:tcPr>
          <w:p w14:paraId="1C42BEA8" w14:textId="77777777" w:rsidR="00C242C2" w:rsidRPr="00654516" w:rsidRDefault="00C242C2" w:rsidP="005330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W5 (Aug 2021)</w:t>
            </w:r>
          </w:p>
        </w:tc>
      </w:tr>
      <w:tr w:rsidR="00C242C2" w:rsidRPr="00654516" w14:paraId="5BBBFFB5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50E98E39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Alabama</w:t>
            </w:r>
          </w:p>
        </w:tc>
        <w:tc>
          <w:tcPr>
            <w:tcW w:w="1182" w:type="dxa"/>
            <w:shd w:val="clear" w:color="auto" w:fill="auto"/>
            <w:hideMark/>
          </w:tcPr>
          <w:p w14:paraId="089C0004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2021 (May)</w:t>
            </w:r>
          </w:p>
        </w:tc>
        <w:tc>
          <w:tcPr>
            <w:tcW w:w="1275" w:type="dxa"/>
            <w:shd w:val="clear" w:color="auto" w:fill="auto"/>
            <w:hideMark/>
          </w:tcPr>
          <w:p w14:paraId="63B93EFE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0" w:type="auto"/>
            <w:shd w:val="clear" w:color="auto" w:fill="auto"/>
            <w:hideMark/>
          </w:tcPr>
          <w:p w14:paraId="54B27030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5C86BA14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379D6689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2C73645F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61DE58BE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29FF4EC3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28" w:type="dxa"/>
            <w:shd w:val="clear" w:color="auto" w:fill="auto"/>
            <w:hideMark/>
          </w:tcPr>
          <w:p w14:paraId="427D4B3B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C242C2" w:rsidRPr="00654516" w14:paraId="65E25026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564DA476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Alaska</w:t>
            </w:r>
          </w:p>
        </w:tc>
        <w:tc>
          <w:tcPr>
            <w:tcW w:w="1182" w:type="dxa"/>
            <w:shd w:val="clear" w:color="auto" w:fill="auto"/>
            <w:hideMark/>
          </w:tcPr>
          <w:p w14:paraId="6DAA26BC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1998</w:t>
            </w:r>
          </w:p>
        </w:tc>
        <w:tc>
          <w:tcPr>
            <w:tcW w:w="1275" w:type="dxa"/>
            <w:shd w:val="clear" w:color="auto" w:fill="auto"/>
            <w:hideMark/>
          </w:tcPr>
          <w:p w14:paraId="339CF003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2015 (Feb)</w:t>
            </w:r>
          </w:p>
        </w:tc>
        <w:tc>
          <w:tcPr>
            <w:tcW w:w="0" w:type="auto"/>
            <w:shd w:val="clear" w:color="auto" w:fill="auto"/>
            <w:hideMark/>
          </w:tcPr>
          <w:p w14:paraId="26B0645B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5806B28D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13FCAD9B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5F9CD9BD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1F5A1DF9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5F3CAC07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28" w:type="dxa"/>
            <w:shd w:val="clear" w:color="auto" w:fill="auto"/>
            <w:hideMark/>
          </w:tcPr>
          <w:p w14:paraId="35A068D4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C242C2" w:rsidRPr="00654516" w14:paraId="2DCE013E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3629B86B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Arizona</w:t>
            </w:r>
          </w:p>
        </w:tc>
        <w:tc>
          <w:tcPr>
            <w:tcW w:w="1182" w:type="dxa"/>
            <w:shd w:val="clear" w:color="auto" w:fill="auto"/>
            <w:hideMark/>
          </w:tcPr>
          <w:p w14:paraId="57226870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2010</w:t>
            </w:r>
          </w:p>
        </w:tc>
        <w:tc>
          <w:tcPr>
            <w:tcW w:w="1275" w:type="dxa"/>
            <w:shd w:val="clear" w:color="auto" w:fill="auto"/>
            <w:hideMark/>
          </w:tcPr>
          <w:p w14:paraId="5E0D7BC2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2020 (Nov)</w:t>
            </w:r>
          </w:p>
        </w:tc>
        <w:tc>
          <w:tcPr>
            <w:tcW w:w="0" w:type="auto"/>
            <w:shd w:val="clear" w:color="auto" w:fill="auto"/>
            <w:hideMark/>
          </w:tcPr>
          <w:p w14:paraId="4651B0F8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46FEFEB9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3F7ED6E0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000616C9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04A4D478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4277C2F5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28" w:type="dxa"/>
            <w:shd w:val="clear" w:color="auto" w:fill="auto"/>
            <w:hideMark/>
          </w:tcPr>
          <w:p w14:paraId="077EFD74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C242C2" w:rsidRPr="00654516" w14:paraId="5A0B5B5F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5312608B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Arkansas</w:t>
            </w:r>
          </w:p>
        </w:tc>
        <w:tc>
          <w:tcPr>
            <w:tcW w:w="1182" w:type="dxa"/>
            <w:shd w:val="clear" w:color="auto" w:fill="auto"/>
            <w:hideMark/>
          </w:tcPr>
          <w:p w14:paraId="61C79BC8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2016</w:t>
            </w:r>
          </w:p>
        </w:tc>
        <w:tc>
          <w:tcPr>
            <w:tcW w:w="1275" w:type="dxa"/>
            <w:shd w:val="clear" w:color="auto" w:fill="auto"/>
            <w:hideMark/>
          </w:tcPr>
          <w:p w14:paraId="41B0319B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0" w:type="auto"/>
            <w:shd w:val="clear" w:color="auto" w:fill="auto"/>
            <w:hideMark/>
          </w:tcPr>
          <w:p w14:paraId="1F6BF202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0B300362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4BFE731C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7B92CEF6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4A1AB2BF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7D481B21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28" w:type="dxa"/>
            <w:shd w:val="clear" w:color="auto" w:fill="auto"/>
            <w:hideMark/>
          </w:tcPr>
          <w:p w14:paraId="5245C7B5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C242C2" w:rsidRPr="00654516" w14:paraId="305FE51A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00BD2594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California</w:t>
            </w:r>
          </w:p>
        </w:tc>
        <w:tc>
          <w:tcPr>
            <w:tcW w:w="1182" w:type="dxa"/>
            <w:shd w:val="clear" w:color="auto" w:fill="auto"/>
            <w:hideMark/>
          </w:tcPr>
          <w:p w14:paraId="79E39035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1996</w:t>
            </w:r>
          </w:p>
        </w:tc>
        <w:tc>
          <w:tcPr>
            <w:tcW w:w="1275" w:type="dxa"/>
            <w:shd w:val="clear" w:color="auto" w:fill="auto"/>
            <w:hideMark/>
          </w:tcPr>
          <w:p w14:paraId="2A204282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2016 (Nov)</w:t>
            </w:r>
          </w:p>
        </w:tc>
        <w:tc>
          <w:tcPr>
            <w:tcW w:w="0" w:type="auto"/>
            <w:shd w:val="clear" w:color="auto" w:fill="auto"/>
            <w:hideMark/>
          </w:tcPr>
          <w:p w14:paraId="32A43571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60A2FD13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67D3B79D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4037E996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3C08FA61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3F7A41BE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28" w:type="dxa"/>
            <w:shd w:val="clear" w:color="auto" w:fill="auto"/>
            <w:hideMark/>
          </w:tcPr>
          <w:p w14:paraId="5038DC15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C242C2" w:rsidRPr="00654516" w14:paraId="7A71E14A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69E4D742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Colorado</w:t>
            </w:r>
          </w:p>
        </w:tc>
        <w:tc>
          <w:tcPr>
            <w:tcW w:w="1182" w:type="dxa"/>
            <w:shd w:val="clear" w:color="auto" w:fill="auto"/>
            <w:hideMark/>
          </w:tcPr>
          <w:p w14:paraId="5393F3B5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2001</w:t>
            </w:r>
          </w:p>
        </w:tc>
        <w:tc>
          <w:tcPr>
            <w:tcW w:w="1275" w:type="dxa"/>
            <w:shd w:val="clear" w:color="auto" w:fill="auto"/>
            <w:hideMark/>
          </w:tcPr>
          <w:p w14:paraId="6DF9514D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2012 (Dec)</w:t>
            </w:r>
          </w:p>
        </w:tc>
        <w:tc>
          <w:tcPr>
            <w:tcW w:w="0" w:type="auto"/>
            <w:shd w:val="clear" w:color="auto" w:fill="auto"/>
            <w:hideMark/>
          </w:tcPr>
          <w:p w14:paraId="10B0DC0E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6BF6B9E8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7346FBA7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053137F9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4C3CFA23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5A54F0C6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28" w:type="dxa"/>
            <w:shd w:val="clear" w:color="auto" w:fill="auto"/>
            <w:hideMark/>
          </w:tcPr>
          <w:p w14:paraId="07A5B087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C242C2" w:rsidRPr="00654516" w14:paraId="6321D622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7DDCC133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Connecticut</w:t>
            </w:r>
          </w:p>
        </w:tc>
        <w:tc>
          <w:tcPr>
            <w:tcW w:w="1182" w:type="dxa"/>
            <w:shd w:val="clear" w:color="auto" w:fill="auto"/>
            <w:hideMark/>
          </w:tcPr>
          <w:p w14:paraId="4DE7F3A5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2012</w:t>
            </w:r>
          </w:p>
        </w:tc>
        <w:tc>
          <w:tcPr>
            <w:tcW w:w="1275" w:type="dxa"/>
            <w:shd w:val="clear" w:color="auto" w:fill="auto"/>
            <w:hideMark/>
          </w:tcPr>
          <w:p w14:paraId="567AE6B1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2021 (Jul)</w:t>
            </w:r>
          </w:p>
        </w:tc>
        <w:tc>
          <w:tcPr>
            <w:tcW w:w="0" w:type="auto"/>
            <w:shd w:val="clear" w:color="auto" w:fill="auto"/>
            <w:hideMark/>
          </w:tcPr>
          <w:p w14:paraId="43F107C4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10C3C086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40BD91BF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438D27A6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1936EE4A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6B603E55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28" w:type="dxa"/>
            <w:shd w:val="clear" w:color="auto" w:fill="auto"/>
            <w:hideMark/>
          </w:tcPr>
          <w:p w14:paraId="66443E95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C242C2" w:rsidRPr="00654516" w14:paraId="320E190A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2420C7CC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Delaware</w:t>
            </w:r>
          </w:p>
        </w:tc>
        <w:tc>
          <w:tcPr>
            <w:tcW w:w="1182" w:type="dxa"/>
            <w:shd w:val="clear" w:color="auto" w:fill="auto"/>
            <w:hideMark/>
          </w:tcPr>
          <w:p w14:paraId="6FC65BE7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2011</w:t>
            </w:r>
          </w:p>
        </w:tc>
        <w:tc>
          <w:tcPr>
            <w:tcW w:w="1275" w:type="dxa"/>
            <w:shd w:val="clear" w:color="auto" w:fill="auto"/>
            <w:hideMark/>
          </w:tcPr>
          <w:p w14:paraId="27C0A46E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0" w:type="auto"/>
            <w:shd w:val="clear" w:color="auto" w:fill="auto"/>
            <w:hideMark/>
          </w:tcPr>
          <w:p w14:paraId="2470DF03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192841C5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386FE793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3813D768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6C3B84EC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42675143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28" w:type="dxa"/>
            <w:shd w:val="clear" w:color="auto" w:fill="auto"/>
            <w:hideMark/>
          </w:tcPr>
          <w:p w14:paraId="10A5572D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C242C2" w:rsidRPr="00654516" w14:paraId="61793D7C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61E3573E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DC</w:t>
            </w:r>
          </w:p>
        </w:tc>
        <w:tc>
          <w:tcPr>
            <w:tcW w:w="1182" w:type="dxa"/>
            <w:shd w:val="clear" w:color="auto" w:fill="auto"/>
            <w:hideMark/>
          </w:tcPr>
          <w:p w14:paraId="59F864C5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2010</w:t>
            </w:r>
          </w:p>
        </w:tc>
        <w:tc>
          <w:tcPr>
            <w:tcW w:w="1275" w:type="dxa"/>
            <w:shd w:val="clear" w:color="auto" w:fill="auto"/>
            <w:hideMark/>
          </w:tcPr>
          <w:p w14:paraId="293ECD1C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2015 (Feb)</w:t>
            </w:r>
          </w:p>
        </w:tc>
        <w:tc>
          <w:tcPr>
            <w:tcW w:w="0" w:type="auto"/>
            <w:shd w:val="clear" w:color="auto" w:fill="auto"/>
            <w:hideMark/>
          </w:tcPr>
          <w:p w14:paraId="694F6218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25731208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4A87722E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49342E2B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71DC1131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228C8262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28" w:type="dxa"/>
            <w:shd w:val="clear" w:color="auto" w:fill="auto"/>
            <w:hideMark/>
          </w:tcPr>
          <w:p w14:paraId="0372AD91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C242C2" w:rsidRPr="00654516" w14:paraId="3A3A6E1D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0338A587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Florida</w:t>
            </w:r>
          </w:p>
        </w:tc>
        <w:tc>
          <w:tcPr>
            <w:tcW w:w="1182" w:type="dxa"/>
            <w:shd w:val="clear" w:color="auto" w:fill="auto"/>
            <w:hideMark/>
          </w:tcPr>
          <w:p w14:paraId="4CD2AD35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2016</w:t>
            </w:r>
          </w:p>
        </w:tc>
        <w:tc>
          <w:tcPr>
            <w:tcW w:w="1275" w:type="dxa"/>
            <w:shd w:val="clear" w:color="auto" w:fill="auto"/>
            <w:hideMark/>
          </w:tcPr>
          <w:p w14:paraId="494BA6F1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0" w:type="auto"/>
            <w:shd w:val="clear" w:color="auto" w:fill="auto"/>
            <w:hideMark/>
          </w:tcPr>
          <w:p w14:paraId="76503979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7EB9D38F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39F617DA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30FDC643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12ABB76F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60A8CE8D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28" w:type="dxa"/>
            <w:shd w:val="clear" w:color="auto" w:fill="auto"/>
            <w:hideMark/>
          </w:tcPr>
          <w:p w14:paraId="4708DE06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C242C2" w:rsidRPr="00654516" w14:paraId="1ADCDDD4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6E9F1185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Georgia</w:t>
            </w:r>
          </w:p>
        </w:tc>
        <w:tc>
          <w:tcPr>
            <w:tcW w:w="1182" w:type="dxa"/>
            <w:shd w:val="clear" w:color="auto" w:fill="auto"/>
            <w:hideMark/>
          </w:tcPr>
          <w:p w14:paraId="4F55F7AC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275" w:type="dxa"/>
            <w:shd w:val="clear" w:color="auto" w:fill="auto"/>
            <w:hideMark/>
          </w:tcPr>
          <w:p w14:paraId="300B5781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0" w:type="auto"/>
            <w:shd w:val="clear" w:color="auto" w:fill="auto"/>
            <w:hideMark/>
          </w:tcPr>
          <w:p w14:paraId="3E28B76C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3B116F9E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26F3E1E2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752D5AA3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67FB209D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281F1B8D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28" w:type="dxa"/>
            <w:shd w:val="clear" w:color="auto" w:fill="auto"/>
            <w:hideMark/>
          </w:tcPr>
          <w:p w14:paraId="4C70B502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242C2" w:rsidRPr="00654516" w14:paraId="69A2E09C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2636C829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Hawaii</w:t>
            </w:r>
          </w:p>
        </w:tc>
        <w:tc>
          <w:tcPr>
            <w:tcW w:w="1182" w:type="dxa"/>
            <w:shd w:val="clear" w:color="auto" w:fill="auto"/>
            <w:hideMark/>
          </w:tcPr>
          <w:p w14:paraId="6D294F12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2000</w:t>
            </w:r>
          </w:p>
        </w:tc>
        <w:tc>
          <w:tcPr>
            <w:tcW w:w="1275" w:type="dxa"/>
            <w:shd w:val="clear" w:color="auto" w:fill="auto"/>
            <w:hideMark/>
          </w:tcPr>
          <w:p w14:paraId="64CB551B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0" w:type="auto"/>
            <w:shd w:val="clear" w:color="auto" w:fill="auto"/>
            <w:hideMark/>
          </w:tcPr>
          <w:p w14:paraId="678CD87A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2159C133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0B558531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6AE35D19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2F77800B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1677F87F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28" w:type="dxa"/>
            <w:shd w:val="clear" w:color="auto" w:fill="auto"/>
            <w:hideMark/>
          </w:tcPr>
          <w:p w14:paraId="1384D317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C242C2" w:rsidRPr="00654516" w14:paraId="2827D488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288FB6E9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Idaho</w:t>
            </w:r>
          </w:p>
        </w:tc>
        <w:tc>
          <w:tcPr>
            <w:tcW w:w="1182" w:type="dxa"/>
            <w:shd w:val="clear" w:color="auto" w:fill="auto"/>
            <w:hideMark/>
          </w:tcPr>
          <w:p w14:paraId="4CA3594A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275" w:type="dxa"/>
            <w:shd w:val="clear" w:color="auto" w:fill="auto"/>
            <w:hideMark/>
          </w:tcPr>
          <w:p w14:paraId="31A55502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0" w:type="auto"/>
            <w:shd w:val="clear" w:color="auto" w:fill="auto"/>
            <w:hideMark/>
          </w:tcPr>
          <w:p w14:paraId="2EBB017F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573541D2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312B0994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5B1B4902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40CCAE30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074346D3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28" w:type="dxa"/>
            <w:shd w:val="clear" w:color="auto" w:fill="auto"/>
            <w:hideMark/>
          </w:tcPr>
          <w:p w14:paraId="3B00C8E5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242C2" w:rsidRPr="00654516" w14:paraId="73771D3A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1B1128FF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Illinois</w:t>
            </w:r>
          </w:p>
        </w:tc>
        <w:tc>
          <w:tcPr>
            <w:tcW w:w="1182" w:type="dxa"/>
            <w:shd w:val="clear" w:color="auto" w:fill="auto"/>
            <w:hideMark/>
          </w:tcPr>
          <w:p w14:paraId="4D60DED0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2013</w:t>
            </w:r>
          </w:p>
        </w:tc>
        <w:tc>
          <w:tcPr>
            <w:tcW w:w="1275" w:type="dxa"/>
            <w:shd w:val="clear" w:color="auto" w:fill="auto"/>
            <w:hideMark/>
          </w:tcPr>
          <w:p w14:paraId="1850A39D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2020 (Jan)</w:t>
            </w:r>
          </w:p>
        </w:tc>
        <w:tc>
          <w:tcPr>
            <w:tcW w:w="0" w:type="auto"/>
            <w:shd w:val="clear" w:color="auto" w:fill="auto"/>
            <w:hideMark/>
          </w:tcPr>
          <w:p w14:paraId="68A16D8A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13F4271E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188D7787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062F306A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5B611917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370C653E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28" w:type="dxa"/>
            <w:shd w:val="clear" w:color="auto" w:fill="auto"/>
            <w:hideMark/>
          </w:tcPr>
          <w:p w14:paraId="7194C5D9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C242C2" w:rsidRPr="00654516" w14:paraId="070DF10B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3BA91C9A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Indiana</w:t>
            </w:r>
          </w:p>
        </w:tc>
        <w:tc>
          <w:tcPr>
            <w:tcW w:w="1182" w:type="dxa"/>
            <w:shd w:val="clear" w:color="auto" w:fill="auto"/>
            <w:hideMark/>
          </w:tcPr>
          <w:p w14:paraId="610A0F00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275" w:type="dxa"/>
            <w:shd w:val="clear" w:color="auto" w:fill="auto"/>
            <w:hideMark/>
          </w:tcPr>
          <w:p w14:paraId="59EE6890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0" w:type="auto"/>
            <w:shd w:val="clear" w:color="auto" w:fill="auto"/>
            <w:hideMark/>
          </w:tcPr>
          <w:p w14:paraId="2A2E35EE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49D7A83A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715D9ED2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2FA2D1C1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1455AF82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363AD243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28" w:type="dxa"/>
            <w:shd w:val="clear" w:color="auto" w:fill="auto"/>
            <w:hideMark/>
          </w:tcPr>
          <w:p w14:paraId="09A12B7C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242C2" w:rsidRPr="00654516" w14:paraId="19598C5D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3CE4E0ED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Iowa</w:t>
            </w:r>
          </w:p>
        </w:tc>
        <w:tc>
          <w:tcPr>
            <w:tcW w:w="1182" w:type="dxa"/>
            <w:shd w:val="clear" w:color="auto" w:fill="auto"/>
            <w:hideMark/>
          </w:tcPr>
          <w:p w14:paraId="14A13AF9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275" w:type="dxa"/>
            <w:shd w:val="clear" w:color="auto" w:fill="auto"/>
            <w:hideMark/>
          </w:tcPr>
          <w:p w14:paraId="086014F6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0" w:type="auto"/>
            <w:shd w:val="clear" w:color="auto" w:fill="auto"/>
            <w:hideMark/>
          </w:tcPr>
          <w:p w14:paraId="6910E52D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4834D7F3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2E4D4EA2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66CE7005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18AC617C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28249A94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28" w:type="dxa"/>
            <w:shd w:val="clear" w:color="auto" w:fill="auto"/>
            <w:hideMark/>
          </w:tcPr>
          <w:p w14:paraId="1F4AF303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242C2" w:rsidRPr="00654516" w14:paraId="5F8D4ABC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1B6A9032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Kansas</w:t>
            </w:r>
          </w:p>
        </w:tc>
        <w:tc>
          <w:tcPr>
            <w:tcW w:w="1182" w:type="dxa"/>
            <w:shd w:val="clear" w:color="auto" w:fill="auto"/>
            <w:hideMark/>
          </w:tcPr>
          <w:p w14:paraId="188D6AC6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275" w:type="dxa"/>
            <w:shd w:val="clear" w:color="auto" w:fill="auto"/>
            <w:hideMark/>
          </w:tcPr>
          <w:p w14:paraId="0445DDBD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0" w:type="auto"/>
            <w:shd w:val="clear" w:color="auto" w:fill="auto"/>
            <w:hideMark/>
          </w:tcPr>
          <w:p w14:paraId="07584ACB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613A0AE3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0AC088B3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1748F387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64B333DE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49D9C3D5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28" w:type="dxa"/>
            <w:shd w:val="clear" w:color="auto" w:fill="auto"/>
            <w:hideMark/>
          </w:tcPr>
          <w:p w14:paraId="423AA9B5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242C2" w:rsidRPr="00654516" w14:paraId="31167862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4A790129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Kentucky</w:t>
            </w:r>
          </w:p>
        </w:tc>
        <w:tc>
          <w:tcPr>
            <w:tcW w:w="1182" w:type="dxa"/>
            <w:shd w:val="clear" w:color="auto" w:fill="auto"/>
            <w:hideMark/>
          </w:tcPr>
          <w:p w14:paraId="531FCED6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275" w:type="dxa"/>
            <w:shd w:val="clear" w:color="auto" w:fill="auto"/>
            <w:hideMark/>
          </w:tcPr>
          <w:p w14:paraId="064EC003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0" w:type="auto"/>
            <w:shd w:val="clear" w:color="auto" w:fill="auto"/>
            <w:hideMark/>
          </w:tcPr>
          <w:p w14:paraId="1628E585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39F9DC29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417FD741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6071A197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02511AEA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7C823C8D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28" w:type="dxa"/>
            <w:shd w:val="clear" w:color="auto" w:fill="auto"/>
            <w:hideMark/>
          </w:tcPr>
          <w:p w14:paraId="2B59DA3F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242C2" w:rsidRPr="00654516" w14:paraId="0601768F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461504BE" w14:textId="0B8F3D46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Louisiana</w:t>
            </w:r>
          </w:p>
        </w:tc>
        <w:tc>
          <w:tcPr>
            <w:tcW w:w="1182" w:type="dxa"/>
            <w:shd w:val="clear" w:color="auto" w:fill="auto"/>
            <w:hideMark/>
          </w:tcPr>
          <w:p w14:paraId="2312CF79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2016</w:t>
            </w:r>
          </w:p>
        </w:tc>
        <w:tc>
          <w:tcPr>
            <w:tcW w:w="1275" w:type="dxa"/>
            <w:shd w:val="clear" w:color="auto" w:fill="auto"/>
            <w:hideMark/>
          </w:tcPr>
          <w:p w14:paraId="23AE2D26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0" w:type="auto"/>
            <w:shd w:val="clear" w:color="auto" w:fill="auto"/>
            <w:hideMark/>
          </w:tcPr>
          <w:p w14:paraId="6C06DCA0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5E4ACD73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76B8A132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240CF500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201FC1F7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7D60E6B6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28" w:type="dxa"/>
            <w:shd w:val="clear" w:color="auto" w:fill="auto"/>
            <w:hideMark/>
          </w:tcPr>
          <w:p w14:paraId="097FC6FC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C242C2" w:rsidRPr="00654516" w14:paraId="47AD3A35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012E0A98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Maine</w:t>
            </w:r>
          </w:p>
        </w:tc>
        <w:tc>
          <w:tcPr>
            <w:tcW w:w="1182" w:type="dxa"/>
            <w:shd w:val="clear" w:color="auto" w:fill="auto"/>
            <w:hideMark/>
          </w:tcPr>
          <w:p w14:paraId="1AD4342B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1999</w:t>
            </w:r>
          </w:p>
        </w:tc>
        <w:tc>
          <w:tcPr>
            <w:tcW w:w="1275" w:type="dxa"/>
            <w:shd w:val="clear" w:color="auto" w:fill="auto"/>
            <w:hideMark/>
          </w:tcPr>
          <w:p w14:paraId="59E21A67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2017 (Jan)</w:t>
            </w:r>
          </w:p>
        </w:tc>
        <w:tc>
          <w:tcPr>
            <w:tcW w:w="0" w:type="auto"/>
            <w:shd w:val="clear" w:color="auto" w:fill="auto"/>
            <w:hideMark/>
          </w:tcPr>
          <w:p w14:paraId="521BD7E1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1135B340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542A4FED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76492158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6E911C89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50009F71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28" w:type="dxa"/>
            <w:shd w:val="clear" w:color="auto" w:fill="auto"/>
            <w:hideMark/>
          </w:tcPr>
          <w:p w14:paraId="42F18CA4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C242C2" w:rsidRPr="00654516" w14:paraId="0702DB88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5B9ED9CB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Maryland</w:t>
            </w:r>
          </w:p>
        </w:tc>
        <w:tc>
          <w:tcPr>
            <w:tcW w:w="1182" w:type="dxa"/>
            <w:shd w:val="clear" w:color="auto" w:fill="auto"/>
            <w:hideMark/>
          </w:tcPr>
          <w:p w14:paraId="0798A988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2014</w:t>
            </w:r>
          </w:p>
        </w:tc>
        <w:tc>
          <w:tcPr>
            <w:tcW w:w="1275" w:type="dxa"/>
            <w:shd w:val="clear" w:color="auto" w:fill="auto"/>
            <w:hideMark/>
          </w:tcPr>
          <w:p w14:paraId="06AC843A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0" w:type="auto"/>
            <w:shd w:val="clear" w:color="auto" w:fill="auto"/>
            <w:hideMark/>
          </w:tcPr>
          <w:p w14:paraId="235952EE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34CF2E3B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0B2D6900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6821D720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7546D451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394C24A2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28" w:type="dxa"/>
            <w:shd w:val="clear" w:color="auto" w:fill="auto"/>
            <w:hideMark/>
          </w:tcPr>
          <w:p w14:paraId="39262269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C242C2" w:rsidRPr="00654516" w14:paraId="6366E6BE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13ACAB87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Massachusetts</w:t>
            </w:r>
          </w:p>
        </w:tc>
        <w:tc>
          <w:tcPr>
            <w:tcW w:w="1182" w:type="dxa"/>
            <w:shd w:val="clear" w:color="auto" w:fill="auto"/>
            <w:hideMark/>
          </w:tcPr>
          <w:p w14:paraId="5D0B442A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2013</w:t>
            </w:r>
          </w:p>
        </w:tc>
        <w:tc>
          <w:tcPr>
            <w:tcW w:w="1275" w:type="dxa"/>
            <w:shd w:val="clear" w:color="auto" w:fill="auto"/>
            <w:hideMark/>
          </w:tcPr>
          <w:p w14:paraId="1442F3B3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2016 (Dec)</w:t>
            </w:r>
          </w:p>
        </w:tc>
        <w:tc>
          <w:tcPr>
            <w:tcW w:w="0" w:type="auto"/>
            <w:shd w:val="clear" w:color="auto" w:fill="auto"/>
            <w:hideMark/>
          </w:tcPr>
          <w:p w14:paraId="678BD7D7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7AE44DAF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23853913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48EB432D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047CF4CF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48C86C69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28" w:type="dxa"/>
            <w:shd w:val="clear" w:color="auto" w:fill="auto"/>
            <w:hideMark/>
          </w:tcPr>
          <w:p w14:paraId="4BF3CF5C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C242C2" w:rsidRPr="00654516" w14:paraId="3806F6A7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7DAEFD8E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Michigan</w:t>
            </w:r>
          </w:p>
        </w:tc>
        <w:tc>
          <w:tcPr>
            <w:tcW w:w="1182" w:type="dxa"/>
            <w:shd w:val="clear" w:color="auto" w:fill="auto"/>
            <w:hideMark/>
          </w:tcPr>
          <w:p w14:paraId="3161AF98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2008</w:t>
            </w:r>
          </w:p>
        </w:tc>
        <w:tc>
          <w:tcPr>
            <w:tcW w:w="1275" w:type="dxa"/>
            <w:shd w:val="clear" w:color="auto" w:fill="auto"/>
            <w:hideMark/>
          </w:tcPr>
          <w:p w14:paraId="0B9A2573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2018 (Dec)</w:t>
            </w:r>
          </w:p>
        </w:tc>
        <w:tc>
          <w:tcPr>
            <w:tcW w:w="0" w:type="auto"/>
            <w:shd w:val="clear" w:color="auto" w:fill="auto"/>
            <w:hideMark/>
          </w:tcPr>
          <w:p w14:paraId="339B6E57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6CE4D6F8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2217E05B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0906CB12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64A91401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4571597B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28" w:type="dxa"/>
            <w:shd w:val="clear" w:color="auto" w:fill="auto"/>
            <w:hideMark/>
          </w:tcPr>
          <w:p w14:paraId="2882ABD6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C242C2" w:rsidRPr="00654516" w14:paraId="680770A3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7E312A33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Minnesota</w:t>
            </w:r>
          </w:p>
        </w:tc>
        <w:tc>
          <w:tcPr>
            <w:tcW w:w="1182" w:type="dxa"/>
            <w:shd w:val="clear" w:color="auto" w:fill="auto"/>
            <w:hideMark/>
          </w:tcPr>
          <w:p w14:paraId="361882A6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2014</w:t>
            </w:r>
          </w:p>
        </w:tc>
        <w:tc>
          <w:tcPr>
            <w:tcW w:w="1275" w:type="dxa"/>
            <w:shd w:val="clear" w:color="auto" w:fill="auto"/>
            <w:hideMark/>
          </w:tcPr>
          <w:p w14:paraId="6558FD0F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0" w:type="auto"/>
            <w:shd w:val="clear" w:color="auto" w:fill="auto"/>
            <w:hideMark/>
          </w:tcPr>
          <w:p w14:paraId="21F111BA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3841C7EA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4E9F3074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4C12A0D1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01B04121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61BF423D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28" w:type="dxa"/>
            <w:shd w:val="clear" w:color="auto" w:fill="auto"/>
            <w:hideMark/>
          </w:tcPr>
          <w:p w14:paraId="015D014C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C242C2" w:rsidRPr="00654516" w14:paraId="6828F7C4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0079079E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Mississippi</w:t>
            </w:r>
          </w:p>
        </w:tc>
        <w:tc>
          <w:tcPr>
            <w:tcW w:w="1182" w:type="dxa"/>
            <w:shd w:val="clear" w:color="auto" w:fill="auto"/>
            <w:hideMark/>
          </w:tcPr>
          <w:p w14:paraId="512712EB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275" w:type="dxa"/>
            <w:shd w:val="clear" w:color="auto" w:fill="auto"/>
            <w:hideMark/>
          </w:tcPr>
          <w:p w14:paraId="630D906B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0" w:type="auto"/>
            <w:shd w:val="clear" w:color="auto" w:fill="auto"/>
            <w:hideMark/>
          </w:tcPr>
          <w:p w14:paraId="1A6A4AEA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7AC8B803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01485676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4F299AA6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0A1EAB79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55A505BD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28" w:type="dxa"/>
            <w:shd w:val="clear" w:color="auto" w:fill="auto"/>
            <w:hideMark/>
          </w:tcPr>
          <w:p w14:paraId="36DA1A1F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242C2" w:rsidRPr="00654516" w14:paraId="27C6F43A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06B6189C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Missouri</w:t>
            </w:r>
          </w:p>
        </w:tc>
        <w:tc>
          <w:tcPr>
            <w:tcW w:w="1182" w:type="dxa"/>
            <w:shd w:val="clear" w:color="auto" w:fill="auto"/>
            <w:hideMark/>
          </w:tcPr>
          <w:p w14:paraId="714C2327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2018 (Dec)</w:t>
            </w:r>
          </w:p>
        </w:tc>
        <w:tc>
          <w:tcPr>
            <w:tcW w:w="1275" w:type="dxa"/>
            <w:shd w:val="clear" w:color="auto" w:fill="auto"/>
            <w:hideMark/>
          </w:tcPr>
          <w:p w14:paraId="10ED7AC5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0" w:type="auto"/>
            <w:shd w:val="clear" w:color="auto" w:fill="auto"/>
            <w:hideMark/>
          </w:tcPr>
          <w:p w14:paraId="018B84C1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60708188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572618B2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6B8E453F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4C0360E5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38A91752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28" w:type="dxa"/>
            <w:shd w:val="clear" w:color="auto" w:fill="auto"/>
            <w:hideMark/>
          </w:tcPr>
          <w:p w14:paraId="49F06E5E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C242C2" w:rsidRPr="00654516" w14:paraId="615A17D8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16941403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Montana</w:t>
            </w:r>
          </w:p>
        </w:tc>
        <w:tc>
          <w:tcPr>
            <w:tcW w:w="1182" w:type="dxa"/>
            <w:shd w:val="clear" w:color="auto" w:fill="auto"/>
            <w:hideMark/>
          </w:tcPr>
          <w:p w14:paraId="5EE7E811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2004</w:t>
            </w:r>
          </w:p>
        </w:tc>
        <w:tc>
          <w:tcPr>
            <w:tcW w:w="1275" w:type="dxa"/>
            <w:shd w:val="clear" w:color="auto" w:fill="auto"/>
            <w:hideMark/>
          </w:tcPr>
          <w:p w14:paraId="01BEB55D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2021 (Jan)</w:t>
            </w:r>
          </w:p>
        </w:tc>
        <w:tc>
          <w:tcPr>
            <w:tcW w:w="0" w:type="auto"/>
            <w:shd w:val="clear" w:color="auto" w:fill="auto"/>
            <w:hideMark/>
          </w:tcPr>
          <w:p w14:paraId="0C405474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1AF4AB4E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375C8C8B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74888A72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353426C2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2CBFB752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28" w:type="dxa"/>
            <w:shd w:val="clear" w:color="auto" w:fill="auto"/>
            <w:hideMark/>
          </w:tcPr>
          <w:p w14:paraId="51E88C45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C242C2" w:rsidRPr="00654516" w14:paraId="5C3FE6EF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58519F12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Nebraska</w:t>
            </w:r>
          </w:p>
        </w:tc>
        <w:tc>
          <w:tcPr>
            <w:tcW w:w="1182" w:type="dxa"/>
            <w:shd w:val="clear" w:color="auto" w:fill="auto"/>
            <w:hideMark/>
          </w:tcPr>
          <w:p w14:paraId="7BC279BB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275" w:type="dxa"/>
            <w:shd w:val="clear" w:color="auto" w:fill="auto"/>
            <w:hideMark/>
          </w:tcPr>
          <w:p w14:paraId="6EC503FA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0" w:type="auto"/>
            <w:shd w:val="clear" w:color="auto" w:fill="auto"/>
            <w:hideMark/>
          </w:tcPr>
          <w:p w14:paraId="17367034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1E7B4167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7988BCF8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0DC66AE9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10002704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70E58B08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28" w:type="dxa"/>
            <w:shd w:val="clear" w:color="auto" w:fill="auto"/>
            <w:hideMark/>
          </w:tcPr>
          <w:p w14:paraId="3113B628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242C2" w:rsidRPr="00654516" w14:paraId="24DB8326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1A8B46D4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Nevada</w:t>
            </w:r>
          </w:p>
        </w:tc>
        <w:tc>
          <w:tcPr>
            <w:tcW w:w="1182" w:type="dxa"/>
            <w:shd w:val="clear" w:color="auto" w:fill="auto"/>
            <w:hideMark/>
          </w:tcPr>
          <w:p w14:paraId="78CBB9AF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2001</w:t>
            </w:r>
          </w:p>
        </w:tc>
        <w:tc>
          <w:tcPr>
            <w:tcW w:w="1275" w:type="dxa"/>
            <w:shd w:val="clear" w:color="auto" w:fill="auto"/>
            <w:hideMark/>
          </w:tcPr>
          <w:p w14:paraId="3A9F5D65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2017 (Jan)</w:t>
            </w:r>
          </w:p>
        </w:tc>
        <w:tc>
          <w:tcPr>
            <w:tcW w:w="0" w:type="auto"/>
            <w:shd w:val="clear" w:color="auto" w:fill="auto"/>
            <w:hideMark/>
          </w:tcPr>
          <w:p w14:paraId="0ECEB80C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2B775B5C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1CF89857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07F8F2C3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7485DC4F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4E61A8C0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28" w:type="dxa"/>
            <w:shd w:val="clear" w:color="auto" w:fill="auto"/>
            <w:hideMark/>
          </w:tcPr>
          <w:p w14:paraId="1393B6E1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C242C2" w:rsidRPr="00654516" w14:paraId="07581DB5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1442FF21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New Hampshire</w:t>
            </w:r>
          </w:p>
        </w:tc>
        <w:tc>
          <w:tcPr>
            <w:tcW w:w="1182" w:type="dxa"/>
            <w:shd w:val="clear" w:color="auto" w:fill="auto"/>
            <w:hideMark/>
          </w:tcPr>
          <w:p w14:paraId="32D98140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2013</w:t>
            </w:r>
          </w:p>
        </w:tc>
        <w:tc>
          <w:tcPr>
            <w:tcW w:w="1275" w:type="dxa"/>
            <w:shd w:val="clear" w:color="auto" w:fill="auto"/>
            <w:hideMark/>
          </w:tcPr>
          <w:p w14:paraId="5D4050B6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0" w:type="auto"/>
            <w:shd w:val="clear" w:color="auto" w:fill="auto"/>
            <w:hideMark/>
          </w:tcPr>
          <w:p w14:paraId="07653581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50C2521B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49D4B125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7F9CC263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3BDA4A06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40569DF9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28" w:type="dxa"/>
            <w:shd w:val="clear" w:color="auto" w:fill="auto"/>
            <w:hideMark/>
          </w:tcPr>
          <w:p w14:paraId="55F73279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C242C2" w:rsidRPr="00654516" w14:paraId="0AD40F44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5A7862BF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New Jersey</w:t>
            </w:r>
          </w:p>
        </w:tc>
        <w:tc>
          <w:tcPr>
            <w:tcW w:w="1182" w:type="dxa"/>
            <w:shd w:val="clear" w:color="auto" w:fill="auto"/>
            <w:hideMark/>
          </w:tcPr>
          <w:p w14:paraId="2B5F82B0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2010</w:t>
            </w:r>
          </w:p>
        </w:tc>
        <w:tc>
          <w:tcPr>
            <w:tcW w:w="1275" w:type="dxa"/>
            <w:shd w:val="clear" w:color="auto" w:fill="auto"/>
            <w:hideMark/>
          </w:tcPr>
          <w:p w14:paraId="0A256266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2021 (Jan)</w:t>
            </w:r>
          </w:p>
        </w:tc>
        <w:tc>
          <w:tcPr>
            <w:tcW w:w="0" w:type="auto"/>
            <w:shd w:val="clear" w:color="auto" w:fill="auto"/>
            <w:hideMark/>
          </w:tcPr>
          <w:p w14:paraId="573C88F8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485F687C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0F384773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7D19B78D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5EA3A5F0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4721E2FF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28" w:type="dxa"/>
            <w:shd w:val="clear" w:color="auto" w:fill="auto"/>
            <w:hideMark/>
          </w:tcPr>
          <w:p w14:paraId="7A0E1F4F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C242C2" w:rsidRPr="00654516" w14:paraId="6630E4B8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045A5708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New Mexico</w:t>
            </w:r>
          </w:p>
        </w:tc>
        <w:tc>
          <w:tcPr>
            <w:tcW w:w="1182" w:type="dxa"/>
            <w:shd w:val="clear" w:color="auto" w:fill="auto"/>
            <w:hideMark/>
          </w:tcPr>
          <w:p w14:paraId="07E52237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2007</w:t>
            </w:r>
          </w:p>
        </w:tc>
        <w:tc>
          <w:tcPr>
            <w:tcW w:w="1275" w:type="dxa"/>
            <w:shd w:val="clear" w:color="auto" w:fill="auto"/>
            <w:hideMark/>
          </w:tcPr>
          <w:p w14:paraId="7C5E3F17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2021 (Jun)</w:t>
            </w:r>
          </w:p>
        </w:tc>
        <w:tc>
          <w:tcPr>
            <w:tcW w:w="0" w:type="auto"/>
            <w:shd w:val="clear" w:color="auto" w:fill="auto"/>
            <w:hideMark/>
          </w:tcPr>
          <w:p w14:paraId="46A74E84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1B7BECDB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7C3A4B4C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63679639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17FAED0A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1064546E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28" w:type="dxa"/>
            <w:shd w:val="clear" w:color="auto" w:fill="auto"/>
            <w:hideMark/>
          </w:tcPr>
          <w:p w14:paraId="7407B17C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C242C2" w:rsidRPr="00654516" w14:paraId="458F3461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7CC35EA7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New York</w:t>
            </w:r>
          </w:p>
        </w:tc>
        <w:tc>
          <w:tcPr>
            <w:tcW w:w="1182" w:type="dxa"/>
            <w:shd w:val="clear" w:color="auto" w:fill="auto"/>
            <w:hideMark/>
          </w:tcPr>
          <w:p w14:paraId="6D79FDB0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2014</w:t>
            </w:r>
          </w:p>
        </w:tc>
        <w:tc>
          <w:tcPr>
            <w:tcW w:w="1275" w:type="dxa"/>
            <w:shd w:val="clear" w:color="auto" w:fill="auto"/>
            <w:hideMark/>
          </w:tcPr>
          <w:p w14:paraId="7C0647F0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2021 (Mar)</w:t>
            </w:r>
          </w:p>
        </w:tc>
        <w:tc>
          <w:tcPr>
            <w:tcW w:w="0" w:type="auto"/>
            <w:shd w:val="clear" w:color="auto" w:fill="auto"/>
            <w:hideMark/>
          </w:tcPr>
          <w:p w14:paraId="1802BDE6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3C3BCFD6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5DA10FD2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06E8C548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2AE51467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314C8491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28" w:type="dxa"/>
            <w:shd w:val="clear" w:color="auto" w:fill="auto"/>
            <w:hideMark/>
          </w:tcPr>
          <w:p w14:paraId="5F867DA6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C242C2" w:rsidRPr="00654516" w14:paraId="6EA09F5C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21D9365F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North Carolina</w:t>
            </w:r>
          </w:p>
        </w:tc>
        <w:tc>
          <w:tcPr>
            <w:tcW w:w="1182" w:type="dxa"/>
            <w:shd w:val="clear" w:color="auto" w:fill="auto"/>
            <w:hideMark/>
          </w:tcPr>
          <w:p w14:paraId="2F7CE1F6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275" w:type="dxa"/>
            <w:shd w:val="clear" w:color="auto" w:fill="auto"/>
            <w:hideMark/>
          </w:tcPr>
          <w:p w14:paraId="64F561C6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0" w:type="auto"/>
            <w:shd w:val="clear" w:color="auto" w:fill="auto"/>
            <w:hideMark/>
          </w:tcPr>
          <w:p w14:paraId="34B4C6BE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16392A63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2A1BD6C2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090A8C33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74B12B15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4BCECB6D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28" w:type="dxa"/>
            <w:shd w:val="clear" w:color="auto" w:fill="auto"/>
            <w:hideMark/>
          </w:tcPr>
          <w:p w14:paraId="575EE5BE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242C2" w:rsidRPr="00654516" w14:paraId="7B2BFFA9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230E777F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North Dakota</w:t>
            </w:r>
          </w:p>
        </w:tc>
        <w:tc>
          <w:tcPr>
            <w:tcW w:w="1182" w:type="dxa"/>
            <w:shd w:val="clear" w:color="auto" w:fill="auto"/>
            <w:hideMark/>
          </w:tcPr>
          <w:p w14:paraId="2BE55134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2016</w:t>
            </w:r>
          </w:p>
        </w:tc>
        <w:tc>
          <w:tcPr>
            <w:tcW w:w="1275" w:type="dxa"/>
            <w:shd w:val="clear" w:color="auto" w:fill="auto"/>
            <w:hideMark/>
          </w:tcPr>
          <w:p w14:paraId="17690B70" w14:textId="23BE2EE4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0" w:type="auto"/>
            <w:shd w:val="clear" w:color="auto" w:fill="auto"/>
            <w:hideMark/>
          </w:tcPr>
          <w:p w14:paraId="33E88F78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7BD4C8E1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2D2B5B39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73575A5E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7932BEFB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2AD5A6AF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28" w:type="dxa"/>
            <w:shd w:val="clear" w:color="auto" w:fill="auto"/>
            <w:hideMark/>
          </w:tcPr>
          <w:p w14:paraId="61685905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C242C2" w:rsidRPr="00654516" w14:paraId="510648A4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61FBF758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Ohio</w:t>
            </w:r>
          </w:p>
        </w:tc>
        <w:tc>
          <w:tcPr>
            <w:tcW w:w="1182" w:type="dxa"/>
            <w:shd w:val="clear" w:color="auto" w:fill="auto"/>
            <w:hideMark/>
          </w:tcPr>
          <w:p w14:paraId="11A222C8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2016</w:t>
            </w:r>
          </w:p>
        </w:tc>
        <w:tc>
          <w:tcPr>
            <w:tcW w:w="1275" w:type="dxa"/>
            <w:shd w:val="clear" w:color="auto" w:fill="auto"/>
            <w:hideMark/>
          </w:tcPr>
          <w:p w14:paraId="141D2082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0" w:type="auto"/>
            <w:shd w:val="clear" w:color="auto" w:fill="auto"/>
            <w:hideMark/>
          </w:tcPr>
          <w:p w14:paraId="3C74EA80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6C551115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167D31A4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5BE62057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2673998D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3BD677EF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28" w:type="dxa"/>
            <w:shd w:val="clear" w:color="auto" w:fill="auto"/>
            <w:hideMark/>
          </w:tcPr>
          <w:p w14:paraId="2DC3F121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C242C2" w:rsidRPr="00654516" w14:paraId="1761D68A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791DAA9E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Oklahoma</w:t>
            </w:r>
          </w:p>
        </w:tc>
        <w:tc>
          <w:tcPr>
            <w:tcW w:w="1182" w:type="dxa"/>
            <w:shd w:val="clear" w:color="auto" w:fill="auto"/>
            <w:hideMark/>
          </w:tcPr>
          <w:p w14:paraId="3F0AEC05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2018 (June)</w:t>
            </w:r>
          </w:p>
        </w:tc>
        <w:tc>
          <w:tcPr>
            <w:tcW w:w="1275" w:type="dxa"/>
            <w:shd w:val="clear" w:color="auto" w:fill="auto"/>
            <w:hideMark/>
          </w:tcPr>
          <w:p w14:paraId="210D47F3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0" w:type="auto"/>
            <w:shd w:val="clear" w:color="auto" w:fill="auto"/>
            <w:hideMark/>
          </w:tcPr>
          <w:p w14:paraId="158DEE60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00FE9C17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42B6CF35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7A380E93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53941F67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748591F3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28" w:type="dxa"/>
            <w:shd w:val="clear" w:color="auto" w:fill="auto"/>
            <w:hideMark/>
          </w:tcPr>
          <w:p w14:paraId="433D07D2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C242C2" w:rsidRPr="00654516" w14:paraId="252B90C7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1F70180B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Oregon</w:t>
            </w:r>
          </w:p>
        </w:tc>
        <w:tc>
          <w:tcPr>
            <w:tcW w:w="1182" w:type="dxa"/>
            <w:shd w:val="clear" w:color="auto" w:fill="auto"/>
            <w:hideMark/>
          </w:tcPr>
          <w:p w14:paraId="6BCFC366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1998</w:t>
            </w:r>
          </w:p>
        </w:tc>
        <w:tc>
          <w:tcPr>
            <w:tcW w:w="1275" w:type="dxa"/>
            <w:shd w:val="clear" w:color="auto" w:fill="auto"/>
            <w:hideMark/>
          </w:tcPr>
          <w:p w14:paraId="1C88152C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2015 (Jul)</w:t>
            </w:r>
          </w:p>
        </w:tc>
        <w:tc>
          <w:tcPr>
            <w:tcW w:w="0" w:type="auto"/>
            <w:shd w:val="clear" w:color="auto" w:fill="auto"/>
            <w:hideMark/>
          </w:tcPr>
          <w:p w14:paraId="2BA0E8DD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571242BF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729778C5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3801002C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19707353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0A04FABE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28" w:type="dxa"/>
            <w:shd w:val="clear" w:color="auto" w:fill="auto"/>
            <w:hideMark/>
          </w:tcPr>
          <w:p w14:paraId="7C13F85A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C242C2" w:rsidRPr="00654516" w14:paraId="46169DB4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135DF458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Pennsylvania</w:t>
            </w:r>
          </w:p>
        </w:tc>
        <w:tc>
          <w:tcPr>
            <w:tcW w:w="1182" w:type="dxa"/>
            <w:shd w:val="clear" w:color="auto" w:fill="auto"/>
            <w:hideMark/>
          </w:tcPr>
          <w:p w14:paraId="688798F0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2016</w:t>
            </w:r>
          </w:p>
        </w:tc>
        <w:tc>
          <w:tcPr>
            <w:tcW w:w="1275" w:type="dxa"/>
            <w:shd w:val="clear" w:color="auto" w:fill="auto"/>
            <w:hideMark/>
          </w:tcPr>
          <w:p w14:paraId="3503232D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0" w:type="auto"/>
            <w:shd w:val="clear" w:color="auto" w:fill="auto"/>
            <w:hideMark/>
          </w:tcPr>
          <w:p w14:paraId="54695614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68182A36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02183782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76161A30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48F7AAD6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6061A6D6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28" w:type="dxa"/>
            <w:shd w:val="clear" w:color="auto" w:fill="auto"/>
            <w:hideMark/>
          </w:tcPr>
          <w:p w14:paraId="1D4A4A71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C242C2" w:rsidRPr="00654516" w14:paraId="45751AAA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6CACD542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Rhode Island</w:t>
            </w:r>
          </w:p>
        </w:tc>
        <w:tc>
          <w:tcPr>
            <w:tcW w:w="1182" w:type="dxa"/>
            <w:shd w:val="clear" w:color="auto" w:fill="auto"/>
            <w:hideMark/>
          </w:tcPr>
          <w:p w14:paraId="2F958E71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2006</w:t>
            </w:r>
          </w:p>
        </w:tc>
        <w:tc>
          <w:tcPr>
            <w:tcW w:w="1275" w:type="dxa"/>
            <w:shd w:val="clear" w:color="auto" w:fill="auto"/>
            <w:hideMark/>
          </w:tcPr>
          <w:p w14:paraId="17865DC5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0" w:type="auto"/>
            <w:shd w:val="clear" w:color="auto" w:fill="auto"/>
            <w:hideMark/>
          </w:tcPr>
          <w:p w14:paraId="18C80471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4C5F2D87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7A628302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3048E44E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776B527C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6B484A31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28" w:type="dxa"/>
            <w:shd w:val="clear" w:color="auto" w:fill="auto"/>
            <w:hideMark/>
          </w:tcPr>
          <w:p w14:paraId="4F533069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C242C2" w:rsidRPr="00654516" w14:paraId="132E5489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388CC287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South Carolina</w:t>
            </w:r>
          </w:p>
        </w:tc>
        <w:tc>
          <w:tcPr>
            <w:tcW w:w="1182" w:type="dxa"/>
            <w:shd w:val="clear" w:color="auto" w:fill="auto"/>
            <w:hideMark/>
          </w:tcPr>
          <w:p w14:paraId="6B1DB17C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275" w:type="dxa"/>
            <w:shd w:val="clear" w:color="auto" w:fill="auto"/>
            <w:hideMark/>
          </w:tcPr>
          <w:p w14:paraId="6D2EC746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0" w:type="auto"/>
            <w:shd w:val="clear" w:color="auto" w:fill="auto"/>
            <w:hideMark/>
          </w:tcPr>
          <w:p w14:paraId="369FB18E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276B686F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5E92279D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2806A234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21897B83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3254032B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28" w:type="dxa"/>
            <w:shd w:val="clear" w:color="auto" w:fill="auto"/>
            <w:hideMark/>
          </w:tcPr>
          <w:p w14:paraId="5C0A5366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242C2" w:rsidRPr="00654516" w14:paraId="72EAF84E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736DD57F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South Dakota</w:t>
            </w:r>
          </w:p>
        </w:tc>
        <w:tc>
          <w:tcPr>
            <w:tcW w:w="1182" w:type="dxa"/>
            <w:shd w:val="clear" w:color="auto" w:fill="auto"/>
            <w:hideMark/>
          </w:tcPr>
          <w:p w14:paraId="57E311F0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2021 (Aug)</w:t>
            </w:r>
          </w:p>
        </w:tc>
        <w:tc>
          <w:tcPr>
            <w:tcW w:w="1275" w:type="dxa"/>
            <w:shd w:val="clear" w:color="auto" w:fill="auto"/>
            <w:hideMark/>
          </w:tcPr>
          <w:p w14:paraId="3D341BEC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0" w:type="auto"/>
            <w:shd w:val="clear" w:color="auto" w:fill="auto"/>
            <w:hideMark/>
          </w:tcPr>
          <w:p w14:paraId="1320109E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502A35BE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7E5CAAA3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440B2FA4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7C2F8D4D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474CC44C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28" w:type="dxa"/>
            <w:shd w:val="clear" w:color="auto" w:fill="auto"/>
            <w:hideMark/>
          </w:tcPr>
          <w:p w14:paraId="6713853A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C242C2" w:rsidRPr="00654516" w14:paraId="6D37266C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3B44BA4D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Tennessee</w:t>
            </w:r>
          </w:p>
        </w:tc>
        <w:tc>
          <w:tcPr>
            <w:tcW w:w="1182" w:type="dxa"/>
            <w:shd w:val="clear" w:color="auto" w:fill="auto"/>
            <w:hideMark/>
          </w:tcPr>
          <w:p w14:paraId="1F9A2BDF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275" w:type="dxa"/>
            <w:shd w:val="clear" w:color="auto" w:fill="auto"/>
            <w:hideMark/>
          </w:tcPr>
          <w:p w14:paraId="7891D9A8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0" w:type="auto"/>
            <w:shd w:val="clear" w:color="auto" w:fill="auto"/>
            <w:hideMark/>
          </w:tcPr>
          <w:p w14:paraId="0E580575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61D6240E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6F322305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71767345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68311307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3DB3E236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28" w:type="dxa"/>
            <w:shd w:val="clear" w:color="auto" w:fill="auto"/>
            <w:hideMark/>
          </w:tcPr>
          <w:p w14:paraId="38FA1652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242C2" w:rsidRPr="00654516" w14:paraId="47436687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77C9E6E1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Texas</w:t>
            </w:r>
          </w:p>
        </w:tc>
        <w:tc>
          <w:tcPr>
            <w:tcW w:w="1182" w:type="dxa"/>
            <w:shd w:val="clear" w:color="auto" w:fill="auto"/>
            <w:hideMark/>
          </w:tcPr>
          <w:p w14:paraId="2153788A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275" w:type="dxa"/>
            <w:shd w:val="clear" w:color="auto" w:fill="auto"/>
            <w:hideMark/>
          </w:tcPr>
          <w:p w14:paraId="1A441569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0" w:type="auto"/>
            <w:shd w:val="clear" w:color="auto" w:fill="auto"/>
            <w:hideMark/>
          </w:tcPr>
          <w:p w14:paraId="40F6175D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3BEB29CB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47AF36E0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27D8F8F5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49D390B7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5463A1C8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28" w:type="dxa"/>
            <w:shd w:val="clear" w:color="auto" w:fill="auto"/>
            <w:hideMark/>
          </w:tcPr>
          <w:p w14:paraId="0D4265AD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242C2" w:rsidRPr="00654516" w14:paraId="13C3252F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7FC12A39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Utah</w:t>
            </w:r>
          </w:p>
        </w:tc>
        <w:tc>
          <w:tcPr>
            <w:tcW w:w="1182" w:type="dxa"/>
            <w:shd w:val="clear" w:color="auto" w:fill="auto"/>
            <w:hideMark/>
          </w:tcPr>
          <w:p w14:paraId="62CC539A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2018 (Dec)</w:t>
            </w:r>
          </w:p>
        </w:tc>
        <w:tc>
          <w:tcPr>
            <w:tcW w:w="1275" w:type="dxa"/>
            <w:shd w:val="clear" w:color="auto" w:fill="auto"/>
            <w:hideMark/>
          </w:tcPr>
          <w:p w14:paraId="53B02DE2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0" w:type="auto"/>
            <w:shd w:val="clear" w:color="auto" w:fill="auto"/>
            <w:hideMark/>
          </w:tcPr>
          <w:p w14:paraId="28DD295E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4788D510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67629F73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4D8BFA69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0E125CBF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717CD39D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28" w:type="dxa"/>
            <w:shd w:val="clear" w:color="auto" w:fill="auto"/>
            <w:hideMark/>
          </w:tcPr>
          <w:p w14:paraId="5CCF3222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C242C2" w:rsidRPr="00654516" w14:paraId="30575680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407645F4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Vermont</w:t>
            </w:r>
          </w:p>
        </w:tc>
        <w:tc>
          <w:tcPr>
            <w:tcW w:w="1182" w:type="dxa"/>
            <w:shd w:val="clear" w:color="auto" w:fill="auto"/>
            <w:hideMark/>
          </w:tcPr>
          <w:p w14:paraId="3B2BA8E4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2004</w:t>
            </w:r>
          </w:p>
        </w:tc>
        <w:tc>
          <w:tcPr>
            <w:tcW w:w="1275" w:type="dxa"/>
            <w:shd w:val="clear" w:color="auto" w:fill="auto"/>
            <w:hideMark/>
          </w:tcPr>
          <w:p w14:paraId="14FAFDFC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2018 (Jul)</w:t>
            </w:r>
          </w:p>
        </w:tc>
        <w:tc>
          <w:tcPr>
            <w:tcW w:w="0" w:type="auto"/>
            <w:shd w:val="clear" w:color="auto" w:fill="auto"/>
            <w:hideMark/>
          </w:tcPr>
          <w:p w14:paraId="7BEE6723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03F7AB92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4F7DAB46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23206EDA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2E49738B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52E266E0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28" w:type="dxa"/>
            <w:shd w:val="clear" w:color="auto" w:fill="auto"/>
            <w:hideMark/>
          </w:tcPr>
          <w:p w14:paraId="52916EE0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C242C2" w:rsidRPr="00654516" w14:paraId="7DEED33A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219E3F26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Virginia</w:t>
            </w:r>
          </w:p>
        </w:tc>
        <w:tc>
          <w:tcPr>
            <w:tcW w:w="1182" w:type="dxa"/>
            <w:shd w:val="clear" w:color="auto" w:fill="auto"/>
            <w:hideMark/>
          </w:tcPr>
          <w:p w14:paraId="68894CAD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2020 (Jul)</w:t>
            </w:r>
          </w:p>
        </w:tc>
        <w:tc>
          <w:tcPr>
            <w:tcW w:w="1275" w:type="dxa"/>
            <w:shd w:val="clear" w:color="auto" w:fill="auto"/>
            <w:hideMark/>
          </w:tcPr>
          <w:p w14:paraId="764F7FD5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2021 (Jul)</w:t>
            </w:r>
          </w:p>
        </w:tc>
        <w:tc>
          <w:tcPr>
            <w:tcW w:w="0" w:type="auto"/>
            <w:shd w:val="clear" w:color="auto" w:fill="auto"/>
            <w:hideMark/>
          </w:tcPr>
          <w:p w14:paraId="62E7F94D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7853E09A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44DC67C9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56865CF7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7BA94C7D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28E852AB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28" w:type="dxa"/>
            <w:shd w:val="clear" w:color="auto" w:fill="auto"/>
            <w:hideMark/>
          </w:tcPr>
          <w:p w14:paraId="73B83C51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C242C2" w:rsidRPr="00654516" w14:paraId="44F28863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4E2A562D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Washington</w:t>
            </w:r>
          </w:p>
        </w:tc>
        <w:tc>
          <w:tcPr>
            <w:tcW w:w="1182" w:type="dxa"/>
            <w:shd w:val="clear" w:color="auto" w:fill="auto"/>
            <w:hideMark/>
          </w:tcPr>
          <w:p w14:paraId="22C8D4C5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1998</w:t>
            </w:r>
          </w:p>
        </w:tc>
        <w:tc>
          <w:tcPr>
            <w:tcW w:w="1275" w:type="dxa"/>
            <w:shd w:val="clear" w:color="auto" w:fill="auto"/>
            <w:hideMark/>
          </w:tcPr>
          <w:p w14:paraId="0D97492F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2012 (Dec)</w:t>
            </w:r>
          </w:p>
        </w:tc>
        <w:tc>
          <w:tcPr>
            <w:tcW w:w="0" w:type="auto"/>
            <w:shd w:val="clear" w:color="auto" w:fill="auto"/>
            <w:hideMark/>
          </w:tcPr>
          <w:p w14:paraId="7FDF4BB7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34689BCD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2C2DC5BD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7307BB53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0AAA4CED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4255D79F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28" w:type="dxa"/>
            <w:shd w:val="clear" w:color="auto" w:fill="auto"/>
            <w:hideMark/>
          </w:tcPr>
          <w:p w14:paraId="723DB916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C242C2" w:rsidRPr="00654516" w14:paraId="5FC589FD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2767207F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West Virginia</w:t>
            </w:r>
          </w:p>
        </w:tc>
        <w:tc>
          <w:tcPr>
            <w:tcW w:w="1182" w:type="dxa"/>
            <w:shd w:val="clear" w:color="auto" w:fill="auto"/>
            <w:hideMark/>
          </w:tcPr>
          <w:p w14:paraId="22F34EEF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2019 (Jul)</w:t>
            </w:r>
          </w:p>
        </w:tc>
        <w:tc>
          <w:tcPr>
            <w:tcW w:w="1275" w:type="dxa"/>
            <w:shd w:val="clear" w:color="auto" w:fill="auto"/>
            <w:hideMark/>
          </w:tcPr>
          <w:p w14:paraId="6B27FA24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0" w:type="auto"/>
            <w:shd w:val="clear" w:color="auto" w:fill="auto"/>
            <w:hideMark/>
          </w:tcPr>
          <w:p w14:paraId="77B436AE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57A297F0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13ABAD3A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3C215825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663F679E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297712FC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28" w:type="dxa"/>
            <w:shd w:val="clear" w:color="auto" w:fill="auto"/>
            <w:hideMark/>
          </w:tcPr>
          <w:p w14:paraId="58200751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C242C2" w:rsidRPr="00654516" w14:paraId="5666A273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384B8767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Wisconsin</w:t>
            </w:r>
          </w:p>
        </w:tc>
        <w:tc>
          <w:tcPr>
            <w:tcW w:w="1182" w:type="dxa"/>
            <w:shd w:val="clear" w:color="auto" w:fill="auto"/>
            <w:hideMark/>
          </w:tcPr>
          <w:p w14:paraId="53653997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275" w:type="dxa"/>
            <w:shd w:val="clear" w:color="auto" w:fill="auto"/>
            <w:hideMark/>
          </w:tcPr>
          <w:p w14:paraId="6D5F43B3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0" w:type="auto"/>
            <w:shd w:val="clear" w:color="auto" w:fill="auto"/>
            <w:hideMark/>
          </w:tcPr>
          <w:p w14:paraId="7AB50ECD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0F05DA84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6E9CC029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0E84C64E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16B856E9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38EAE171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28" w:type="dxa"/>
            <w:shd w:val="clear" w:color="auto" w:fill="auto"/>
            <w:hideMark/>
          </w:tcPr>
          <w:p w14:paraId="25D779C1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242C2" w:rsidRPr="00654516" w14:paraId="6E7CAE02" w14:textId="77777777" w:rsidTr="00C242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  <w:hideMark/>
          </w:tcPr>
          <w:p w14:paraId="3A72FE9A" w14:textId="77777777" w:rsidR="00C242C2" w:rsidRPr="00654516" w:rsidRDefault="00C242C2" w:rsidP="005330E0">
            <w:pPr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Wyoming</w:t>
            </w:r>
          </w:p>
        </w:tc>
        <w:tc>
          <w:tcPr>
            <w:tcW w:w="1182" w:type="dxa"/>
            <w:shd w:val="clear" w:color="auto" w:fill="auto"/>
            <w:hideMark/>
          </w:tcPr>
          <w:p w14:paraId="18DF1010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275" w:type="dxa"/>
            <w:shd w:val="clear" w:color="auto" w:fill="auto"/>
            <w:hideMark/>
          </w:tcPr>
          <w:p w14:paraId="4078023D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0" w:type="auto"/>
            <w:shd w:val="clear" w:color="auto" w:fill="auto"/>
            <w:hideMark/>
          </w:tcPr>
          <w:p w14:paraId="56FAC27D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6D041790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5108ED91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5E8EB010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23052E3B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18CB4DCD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28" w:type="dxa"/>
            <w:shd w:val="clear" w:color="auto" w:fill="auto"/>
            <w:hideMark/>
          </w:tcPr>
          <w:p w14:paraId="4A746612" w14:textId="77777777" w:rsidR="00C242C2" w:rsidRPr="00654516" w:rsidRDefault="00C242C2" w:rsidP="005330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54516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</w:tbl>
    <w:p w14:paraId="6AEABEB0" w14:textId="77777777" w:rsidR="00420359" w:rsidRPr="00420359" w:rsidRDefault="00420359" w:rsidP="00420359">
      <w:pPr>
        <w:rPr>
          <w:rFonts w:ascii="Arial" w:hAnsi="Arial" w:cs="Arial"/>
          <w:b/>
          <w:bCs/>
          <w:sz w:val="16"/>
          <w:szCs w:val="16"/>
        </w:rPr>
      </w:pPr>
      <w:r w:rsidRPr="00420359">
        <w:rPr>
          <w:rFonts w:ascii="Arial" w:hAnsi="Arial" w:cs="Arial"/>
          <w:b/>
          <w:bCs/>
          <w:sz w:val="16"/>
          <w:szCs w:val="16"/>
        </w:rPr>
        <w:t>Sources:</w:t>
      </w:r>
    </w:p>
    <w:p w14:paraId="4AA25847" w14:textId="77777777" w:rsidR="00420359" w:rsidRPr="00420359" w:rsidRDefault="00420359" w:rsidP="00420359">
      <w:pPr>
        <w:rPr>
          <w:rFonts w:ascii="Arial" w:hAnsi="Arial" w:cs="Arial"/>
          <w:sz w:val="16"/>
          <w:szCs w:val="16"/>
        </w:rPr>
      </w:pPr>
      <w:r w:rsidRPr="00420359">
        <w:rPr>
          <w:rFonts w:ascii="Arial" w:hAnsi="Arial" w:cs="Arial"/>
          <w:sz w:val="16"/>
          <w:szCs w:val="16"/>
        </w:rPr>
        <w:t>National Conference of State Legislatures: https://www.ncsl.org/research/health/state-medical-marijuana-laws.aspx</w:t>
      </w:r>
    </w:p>
    <w:p w14:paraId="51217CD3" w14:textId="77777777" w:rsidR="00420359" w:rsidRPr="00420359" w:rsidRDefault="00420359" w:rsidP="00420359">
      <w:pPr>
        <w:rPr>
          <w:rFonts w:ascii="Arial" w:hAnsi="Arial" w:cs="Arial"/>
          <w:sz w:val="16"/>
          <w:szCs w:val="16"/>
        </w:rPr>
      </w:pPr>
      <w:proofErr w:type="spellStart"/>
      <w:r w:rsidRPr="00420359">
        <w:rPr>
          <w:rFonts w:ascii="Arial" w:hAnsi="Arial" w:cs="Arial"/>
          <w:sz w:val="16"/>
          <w:szCs w:val="16"/>
        </w:rPr>
        <w:t>ProCon</w:t>
      </w:r>
      <w:proofErr w:type="spellEnd"/>
      <w:r w:rsidRPr="00420359">
        <w:rPr>
          <w:rFonts w:ascii="Arial" w:hAnsi="Arial" w:cs="Arial"/>
          <w:sz w:val="16"/>
          <w:szCs w:val="16"/>
        </w:rPr>
        <w:t>: https://medicalmarijuana.procon.org/legal-medical-marijuana-states-and-dc/ and</w:t>
      </w:r>
    </w:p>
    <w:p w14:paraId="0CBE8D1D" w14:textId="77777777" w:rsidR="00420359" w:rsidRPr="00420359" w:rsidRDefault="00420359" w:rsidP="00420359">
      <w:pPr>
        <w:rPr>
          <w:rFonts w:ascii="Arial" w:hAnsi="Arial" w:cs="Arial"/>
          <w:sz w:val="16"/>
          <w:szCs w:val="16"/>
        </w:rPr>
      </w:pPr>
      <w:r w:rsidRPr="00420359">
        <w:rPr>
          <w:rFonts w:ascii="Arial" w:hAnsi="Arial" w:cs="Arial"/>
          <w:sz w:val="16"/>
          <w:szCs w:val="16"/>
        </w:rPr>
        <w:t>https://marijuana.procon.org/legal-recreational-marijuana-states-and-dc/</w:t>
      </w:r>
    </w:p>
    <w:p w14:paraId="2F17F26A" w14:textId="05383894" w:rsidR="00C62F85" w:rsidRPr="001761C5" w:rsidRDefault="00420359" w:rsidP="00420359">
      <w:pPr>
        <w:rPr>
          <w:rFonts w:ascii="Arial" w:hAnsi="Arial" w:cs="Arial"/>
          <w:sz w:val="16"/>
          <w:szCs w:val="16"/>
        </w:rPr>
      </w:pPr>
      <w:r w:rsidRPr="00420359">
        <w:rPr>
          <w:rFonts w:ascii="Arial" w:hAnsi="Arial" w:cs="Arial"/>
          <w:sz w:val="16"/>
          <w:szCs w:val="16"/>
        </w:rPr>
        <w:t>NORML: https://norml.org/laws/</w:t>
      </w:r>
    </w:p>
    <w:p w14:paraId="7A411848" w14:textId="77777777" w:rsidR="00E07499" w:rsidRDefault="00E07499" w:rsidP="00E07499">
      <w:pPr>
        <w:tabs>
          <w:tab w:val="left" w:pos="2363"/>
        </w:tabs>
        <w:sectPr w:rsidR="00E07499" w:rsidSect="00781541">
          <w:pgSz w:w="11900" w:h="16840"/>
          <w:pgMar w:top="1440" w:right="1440" w:bottom="1440" w:left="1440" w:header="992" w:footer="0" w:gutter="0"/>
          <w:cols w:space="708"/>
          <w:docGrid w:linePitch="360"/>
        </w:sectPr>
      </w:pPr>
    </w:p>
    <w:p w14:paraId="2888A35F" w14:textId="4E5D3F01" w:rsidR="00E27AA9" w:rsidRPr="002257F5" w:rsidRDefault="00C242C2" w:rsidP="002257F5">
      <w:pPr>
        <w:tabs>
          <w:tab w:val="left" w:pos="3316"/>
        </w:tabs>
        <w:spacing w:line="360" w:lineRule="auto"/>
        <w:jc w:val="center"/>
        <w:rPr>
          <w:rFonts w:ascii="Arial" w:hAnsi="Arial" w:cs="Arial"/>
          <w:b/>
          <w:bCs/>
          <w:sz w:val="40"/>
          <w:szCs w:val="40"/>
        </w:rPr>
      </w:pPr>
      <w:r w:rsidRPr="00C242C2">
        <w:rPr>
          <w:rFonts w:ascii="Arial" w:hAnsi="Arial" w:cs="Arial"/>
          <w:b/>
          <w:bCs/>
          <w:color w:val="000000"/>
        </w:rPr>
        <w:lastRenderedPageBreak/>
        <w:t>Table S2. Sample characteristics (</w:t>
      </w:r>
      <w:r w:rsidR="00341790">
        <w:rPr>
          <w:rFonts w:ascii="Arial" w:hAnsi="Arial" w:cs="Arial"/>
          <w:b/>
          <w:bCs/>
          <w:color w:val="000000"/>
        </w:rPr>
        <w:t xml:space="preserve">unweighted n, </w:t>
      </w:r>
      <w:r w:rsidRPr="00C242C2">
        <w:rPr>
          <w:rFonts w:ascii="Arial" w:hAnsi="Arial" w:cs="Arial"/>
          <w:b/>
          <w:bCs/>
          <w:color w:val="000000"/>
        </w:rPr>
        <w:t>weighted</w:t>
      </w:r>
      <w:r w:rsidR="00533AD5">
        <w:rPr>
          <w:rFonts w:ascii="Arial" w:hAnsi="Arial" w:cs="Arial"/>
          <w:b/>
          <w:bCs/>
          <w:color w:val="000000"/>
        </w:rPr>
        <w:t xml:space="preserve"> %</w:t>
      </w:r>
      <w:r w:rsidRPr="00C242C2">
        <w:rPr>
          <w:rFonts w:ascii="Arial" w:hAnsi="Arial" w:cs="Arial"/>
          <w:b/>
          <w:bCs/>
          <w:color w:val="000000"/>
        </w:rPr>
        <w:t xml:space="preserve">) by each country and survey </w:t>
      </w:r>
      <w:r w:rsidR="00FC4A55">
        <w:rPr>
          <w:rFonts w:ascii="Arial" w:hAnsi="Arial" w:cs="Arial"/>
          <w:b/>
          <w:bCs/>
          <w:color w:val="000000"/>
        </w:rPr>
        <w:t>wave</w:t>
      </w:r>
      <w:r w:rsidRPr="00C242C2">
        <w:rPr>
          <w:rFonts w:ascii="Arial" w:hAnsi="Arial" w:cs="Arial"/>
          <w:b/>
          <w:bCs/>
          <w:color w:val="000000"/>
        </w:rPr>
        <w:t xml:space="preserve"> (N=</w:t>
      </w:r>
      <w:r w:rsidR="00CD27AA" w:rsidRPr="00CD27AA">
        <w:rPr>
          <w:rFonts w:ascii="Arial" w:hAnsi="Arial" w:cs="Arial"/>
          <w:b/>
          <w:bCs/>
          <w:color w:val="000000"/>
        </w:rPr>
        <w:t>89</w:t>
      </w:r>
      <w:r w:rsidR="00CD27AA">
        <w:rPr>
          <w:rFonts w:ascii="Arial" w:hAnsi="Arial" w:cs="Arial"/>
          <w:b/>
          <w:bCs/>
          <w:color w:val="000000"/>
        </w:rPr>
        <w:t>,</w:t>
      </w:r>
      <w:r w:rsidR="00CD27AA" w:rsidRPr="00CD27AA">
        <w:rPr>
          <w:rFonts w:ascii="Arial" w:hAnsi="Arial" w:cs="Arial"/>
          <w:b/>
          <w:bCs/>
          <w:color w:val="000000"/>
        </w:rPr>
        <w:t>158</w:t>
      </w:r>
      <w:r w:rsidRPr="00C242C2">
        <w:rPr>
          <w:rFonts w:ascii="Arial" w:hAnsi="Arial" w:cs="Arial"/>
          <w:b/>
          <w:bCs/>
          <w:color w:val="000000"/>
        </w:rPr>
        <w:t>).</w:t>
      </w:r>
    </w:p>
    <w:tbl>
      <w:tblPr>
        <w:tblStyle w:val="PlainTable4"/>
        <w:tblpPr w:leftFromText="180" w:rightFromText="180" w:vertAnchor="text" w:horzAnchor="margin" w:tblpY="44"/>
        <w:tblW w:w="13880" w:type="dxa"/>
        <w:tblLook w:val="04A0" w:firstRow="1" w:lastRow="0" w:firstColumn="1" w:lastColumn="0" w:noHBand="0" w:noVBand="1"/>
      </w:tblPr>
      <w:tblGrid>
        <w:gridCol w:w="1255"/>
        <w:gridCol w:w="1434"/>
        <w:gridCol w:w="1422"/>
        <w:gridCol w:w="1350"/>
        <w:gridCol w:w="1350"/>
        <w:gridCol w:w="1350"/>
        <w:gridCol w:w="1507"/>
        <w:gridCol w:w="1350"/>
        <w:gridCol w:w="1501"/>
        <w:gridCol w:w="1361"/>
      </w:tblGrid>
      <w:tr w:rsidR="00CD27AA" w:rsidRPr="00591EE4" w14:paraId="704E58BB" w14:textId="77777777" w:rsidTr="005D66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D29D6F4" w14:textId="77777777" w:rsidR="002257F5" w:rsidRPr="00CD27AA" w:rsidRDefault="002257F5" w:rsidP="005D663E">
            <w:pPr>
              <w:rPr>
                <w:rFonts w:ascii="Arial" w:hAnsi="Arial" w:cs="Arial"/>
                <w:sz w:val="18"/>
                <w:szCs w:val="18"/>
              </w:rPr>
            </w:pPr>
            <w:bookmarkStart w:id="1" w:name="_Hlk130826555"/>
          </w:p>
        </w:tc>
        <w:tc>
          <w:tcPr>
            <w:tcW w:w="14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92803EB" w14:textId="77777777" w:rsidR="002257F5" w:rsidRPr="00CD27AA" w:rsidRDefault="002257F5" w:rsidP="005D66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F2B0778" w14:textId="77777777" w:rsidR="002257F5" w:rsidRPr="00CD27AA" w:rsidRDefault="002257F5" w:rsidP="005D66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0CA49CF" w14:textId="77777777" w:rsidR="002257F5" w:rsidRPr="00591EE4" w:rsidRDefault="002257F5" w:rsidP="005D66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July 2017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B7E3B0E" w14:textId="77777777" w:rsidR="002257F5" w:rsidRPr="00591EE4" w:rsidRDefault="002257F5" w:rsidP="005D66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August 2018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4AC4C0D" w14:textId="77777777" w:rsidR="002257F5" w:rsidRPr="00591EE4" w:rsidRDefault="002257F5" w:rsidP="005D66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August 2019</w:t>
            </w: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0EE3888" w14:textId="77777777" w:rsidR="002257F5" w:rsidRPr="00591EE4" w:rsidRDefault="002257F5" w:rsidP="005D66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February 2020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DFBA0E2" w14:textId="77777777" w:rsidR="002257F5" w:rsidRPr="00591EE4" w:rsidRDefault="002257F5" w:rsidP="005D66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August 2020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957D206" w14:textId="77777777" w:rsidR="002257F5" w:rsidRPr="00591EE4" w:rsidRDefault="002257F5" w:rsidP="005D66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February 2021</w:t>
            </w:r>
          </w:p>
        </w:tc>
        <w:tc>
          <w:tcPr>
            <w:tcW w:w="136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920F471" w14:textId="77777777" w:rsidR="002257F5" w:rsidRPr="00591EE4" w:rsidRDefault="002257F5" w:rsidP="005D66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August 2021</w:t>
            </w:r>
          </w:p>
        </w:tc>
      </w:tr>
      <w:tr w:rsidR="002A1830" w:rsidRPr="00591EE4" w14:paraId="68F2BF7F" w14:textId="77777777" w:rsidTr="005D66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8AEFB4B" w14:textId="77777777" w:rsidR="002257F5" w:rsidRPr="00591EE4" w:rsidRDefault="002257F5" w:rsidP="005D663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Country</w:t>
            </w:r>
          </w:p>
        </w:tc>
        <w:tc>
          <w:tcPr>
            <w:tcW w:w="285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BEB1B60" w14:textId="77777777" w:rsidR="002257F5" w:rsidRPr="00591EE4" w:rsidRDefault="002257F5" w:rsidP="005D66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Demographic Information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5861561" w14:textId="77777777" w:rsidR="002257F5" w:rsidRPr="00591EE4" w:rsidRDefault="002257F5" w:rsidP="005D66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N(</w:t>
            </w:r>
            <w:proofErr w:type="gramEnd"/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%)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3EF0C78" w14:textId="77777777" w:rsidR="002257F5" w:rsidRPr="00591EE4" w:rsidRDefault="002257F5" w:rsidP="005D66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N(</w:t>
            </w:r>
            <w:proofErr w:type="gramEnd"/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%)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4BE3674" w14:textId="77777777" w:rsidR="002257F5" w:rsidRPr="00591EE4" w:rsidRDefault="002257F5" w:rsidP="005D66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N(</w:t>
            </w:r>
            <w:proofErr w:type="gramEnd"/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%)</w:t>
            </w:r>
          </w:p>
        </w:tc>
        <w:tc>
          <w:tcPr>
            <w:tcW w:w="150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03BD855" w14:textId="77777777" w:rsidR="002257F5" w:rsidRPr="00591EE4" w:rsidRDefault="002257F5" w:rsidP="005D66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N(</w:t>
            </w:r>
            <w:proofErr w:type="gramEnd"/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%)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2E706B4" w14:textId="77777777" w:rsidR="002257F5" w:rsidRPr="00591EE4" w:rsidRDefault="002257F5" w:rsidP="005D66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N(</w:t>
            </w:r>
            <w:proofErr w:type="gramEnd"/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%)</w:t>
            </w:r>
          </w:p>
        </w:tc>
        <w:tc>
          <w:tcPr>
            <w:tcW w:w="150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3F8E85B" w14:textId="77777777" w:rsidR="002257F5" w:rsidRPr="00591EE4" w:rsidRDefault="002257F5" w:rsidP="005D66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N(</w:t>
            </w:r>
            <w:proofErr w:type="gramEnd"/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%)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EF6B10B" w14:textId="77777777" w:rsidR="002257F5" w:rsidRPr="00591EE4" w:rsidRDefault="002257F5" w:rsidP="005D66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N(</w:t>
            </w:r>
            <w:proofErr w:type="gramEnd"/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%)</w:t>
            </w:r>
          </w:p>
        </w:tc>
      </w:tr>
      <w:tr w:rsidR="00A73AED" w:rsidRPr="00591EE4" w14:paraId="21B5E5CF" w14:textId="77777777" w:rsidTr="006733CC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3A9566F" w14:textId="100BD481" w:rsidR="00A73AED" w:rsidRPr="00591EE4" w:rsidRDefault="00A73AED" w:rsidP="005D663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Canada (N=28,581)</w:t>
            </w:r>
          </w:p>
        </w:tc>
        <w:tc>
          <w:tcPr>
            <w:tcW w:w="14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265BE5C" w14:textId="22A349C4" w:rsidR="00A73AED" w:rsidRPr="00591EE4" w:rsidRDefault="00A73AED" w:rsidP="005D66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Age group</w:t>
            </w:r>
          </w:p>
        </w:tc>
        <w:tc>
          <w:tcPr>
            <w:tcW w:w="142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444A7B0" w14:textId="64C5ED05" w:rsidR="00A73AED" w:rsidRPr="00591EE4" w:rsidRDefault="00A73AED" w:rsidP="005D66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16-17</w:t>
            </w:r>
            <w:r w:rsidR="005D663E"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years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8E1E3B9" w14:textId="13621BAA" w:rsidR="00A73AED" w:rsidRPr="00591EE4" w:rsidRDefault="00A73AED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1569 (47.9)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CEA39C7" w14:textId="6D11418B" w:rsidR="00A73AED" w:rsidRPr="00591EE4" w:rsidRDefault="00A73AED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1318 (46.9)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0B74DA7" w14:textId="5AA94F64" w:rsidR="00A73AED" w:rsidRPr="00591EE4" w:rsidRDefault="00A73AED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1722 (47.4)</w:t>
            </w: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32AC8A5" w14:textId="36FF13BB" w:rsidR="00A73AED" w:rsidRPr="00591EE4" w:rsidRDefault="00A73AED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1670 (47.5)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B605EFE" w14:textId="35E351AE" w:rsidR="00A73AED" w:rsidRPr="00591EE4" w:rsidRDefault="00A73AED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2113 (47.7)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B293C8C" w14:textId="50E1F3CF" w:rsidR="00A73AED" w:rsidRPr="00591EE4" w:rsidRDefault="00A73AED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2131 (47.4)</w:t>
            </w:r>
          </w:p>
        </w:tc>
        <w:tc>
          <w:tcPr>
            <w:tcW w:w="136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8048D84" w14:textId="1B0129A7" w:rsidR="00A73AED" w:rsidRPr="00591EE4" w:rsidRDefault="00A73AED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2008 (48.9)</w:t>
            </w:r>
          </w:p>
        </w:tc>
      </w:tr>
      <w:tr w:rsidR="00A73AED" w:rsidRPr="00591EE4" w14:paraId="56B44554" w14:textId="77777777" w:rsidTr="00673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Merge/>
            <w:shd w:val="clear" w:color="auto" w:fill="auto"/>
            <w:noWrap/>
            <w:hideMark/>
          </w:tcPr>
          <w:p w14:paraId="5A3DFC68" w14:textId="77777777" w:rsidR="00A73AED" w:rsidRPr="00591EE4" w:rsidRDefault="00A73AED" w:rsidP="005D663E">
            <w:pPr>
              <w:rPr>
                <w:rFonts w:ascii="Arial" w:hAnsi="Arial" w:cs="Arial"/>
                <w:color w:val="010204"/>
                <w:sz w:val="18"/>
                <w:szCs w:val="18"/>
              </w:rPr>
            </w:pPr>
          </w:p>
        </w:tc>
        <w:tc>
          <w:tcPr>
            <w:tcW w:w="1434" w:type="dxa"/>
            <w:shd w:val="clear" w:color="auto" w:fill="auto"/>
            <w:noWrap/>
            <w:hideMark/>
          </w:tcPr>
          <w:p w14:paraId="17090331" w14:textId="77777777" w:rsidR="00A73AED" w:rsidRPr="00591EE4" w:rsidRDefault="00A73AED" w:rsidP="005D66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22" w:type="dxa"/>
            <w:shd w:val="clear" w:color="auto" w:fill="auto"/>
            <w:noWrap/>
            <w:hideMark/>
          </w:tcPr>
          <w:p w14:paraId="4FCC275F" w14:textId="63392F8B" w:rsidR="00A73AED" w:rsidRPr="00591EE4" w:rsidRDefault="00A73AED" w:rsidP="005D66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18-19 years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60F46AB" w14:textId="3AE9B993" w:rsidR="00A73AED" w:rsidRPr="00591EE4" w:rsidRDefault="00A73AED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2428 (52.1)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317022F" w14:textId="7A1C9BBE" w:rsidR="00A73AED" w:rsidRPr="00591EE4" w:rsidRDefault="00A73AED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2198 (53.1)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4BBACC6" w14:textId="46995874" w:rsidR="00A73AED" w:rsidRPr="00591EE4" w:rsidRDefault="00A73AED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2259 (52.6)</w:t>
            </w:r>
          </w:p>
        </w:tc>
        <w:tc>
          <w:tcPr>
            <w:tcW w:w="1507" w:type="dxa"/>
            <w:shd w:val="clear" w:color="auto" w:fill="auto"/>
            <w:noWrap/>
            <w:hideMark/>
          </w:tcPr>
          <w:p w14:paraId="3EE010C1" w14:textId="3DD25B6B" w:rsidR="00A73AED" w:rsidRPr="00591EE4" w:rsidRDefault="00A73AED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2394 (52.5)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4EF9A60" w14:textId="7848DEC8" w:rsidR="00A73AED" w:rsidRPr="00591EE4" w:rsidRDefault="00A73AED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2017 (52.3)</w:t>
            </w:r>
          </w:p>
        </w:tc>
        <w:tc>
          <w:tcPr>
            <w:tcW w:w="1501" w:type="dxa"/>
            <w:shd w:val="clear" w:color="auto" w:fill="auto"/>
            <w:noWrap/>
            <w:hideMark/>
          </w:tcPr>
          <w:p w14:paraId="67021BAE" w14:textId="374C2B66" w:rsidR="00A73AED" w:rsidRPr="00591EE4" w:rsidRDefault="00A73AED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2315 (52.6)</w:t>
            </w:r>
          </w:p>
        </w:tc>
        <w:tc>
          <w:tcPr>
            <w:tcW w:w="1361" w:type="dxa"/>
            <w:shd w:val="clear" w:color="auto" w:fill="auto"/>
            <w:noWrap/>
            <w:hideMark/>
          </w:tcPr>
          <w:p w14:paraId="56ECD500" w14:textId="5D7BDA4D" w:rsidR="00A73AED" w:rsidRPr="00591EE4" w:rsidRDefault="00A73AED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2439 (51.1)</w:t>
            </w:r>
          </w:p>
        </w:tc>
      </w:tr>
      <w:tr w:rsidR="001F1BE7" w:rsidRPr="00591EE4" w14:paraId="7FF4418B" w14:textId="77777777" w:rsidTr="006733CC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shd w:val="clear" w:color="auto" w:fill="auto"/>
            <w:noWrap/>
            <w:hideMark/>
          </w:tcPr>
          <w:p w14:paraId="5CD489AC" w14:textId="77777777" w:rsidR="001F1BE7" w:rsidRPr="00591EE4" w:rsidRDefault="001F1BE7" w:rsidP="005D663E">
            <w:pPr>
              <w:rPr>
                <w:rFonts w:ascii="Arial" w:hAnsi="Arial" w:cs="Arial"/>
                <w:color w:val="010204"/>
                <w:sz w:val="18"/>
                <w:szCs w:val="18"/>
              </w:rPr>
            </w:pPr>
          </w:p>
        </w:tc>
        <w:tc>
          <w:tcPr>
            <w:tcW w:w="1434" w:type="dxa"/>
            <w:shd w:val="clear" w:color="auto" w:fill="auto"/>
            <w:noWrap/>
            <w:hideMark/>
          </w:tcPr>
          <w:p w14:paraId="60B26360" w14:textId="77777777" w:rsidR="001F1BE7" w:rsidRPr="00591EE4" w:rsidRDefault="001F1BE7" w:rsidP="005D66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Sex</w:t>
            </w:r>
          </w:p>
        </w:tc>
        <w:tc>
          <w:tcPr>
            <w:tcW w:w="1422" w:type="dxa"/>
            <w:shd w:val="clear" w:color="auto" w:fill="auto"/>
            <w:noWrap/>
            <w:hideMark/>
          </w:tcPr>
          <w:p w14:paraId="369B3630" w14:textId="77777777" w:rsidR="001F1BE7" w:rsidRPr="00591EE4" w:rsidRDefault="001F1BE7" w:rsidP="005D66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B7AA0E2" w14:textId="6255ABF2" w:rsidR="001F1BE7" w:rsidRPr="00591EE4" w:rsidRDefault="001F1BE7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1389 (51.2)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A7AE8F3" w14:textId="50334563" w:rsidR="001F1BE7" w:rsidRPr="00591EE4" w:rsidRDefault="001F1BE7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1591 (50.4)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8478D04" w14:textId="3BEDA1E1" w:rsidR="001F1BE7" w:rsidRPr="00591EE4" w:rsidRDefault="001F1BE7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1480 (51</w:t>
            </w:r>
            <w:r w:rsidR="005D4F3D" w:rsidRPr="00591EE4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07" w:type="dxa"/>
            <w:shd w:val="clear" w:color="auto" w:fill="auto"/>
            <w:noWrap/>
            <w:hideMark/>
          </w:tcPr>
          <w:p w14:paraId="7BF9AB04" w14:textId="7FBED27F" w:rsidR="001F1BE7" w:rsidRPr="00591EE4" w:rsidRDefault="001F1BE7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1543 (51)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422AD1E" w14:textId="11E3AFB4" w:rsidR="001F1BE7" w:rsidRPr="00591EE4" w:rsidRDefault="001F1BE7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1655 (51.1)</w:t>
            </w:r>
          </w:p>
        </w:tc>
        <w:tc>
          <w:tcPr>
            <w:tcW w:w="1501" w:type="dxa"/>
            <w:shd w:val="clear" w:color="auto" w:fill="auto"/>
            <w:noWrap/>
            <w:hideMark/>
          </w:tcPr>
          <w:p w14:paraId="31582AB2" w14:textId="0FBB28F9" w:rsidR="001F1BE7" w:rsidRPr="00591EE4" w:rsidRDefault="001F1BE7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1490 (51.3)</w:t>
            </w:r>
          </w:p>
        </w:tc>
        <w:tc>
          <w:tcPr>
            <w:tcW w:w="1361" w:type="dxa"/>
            <w:shd w:val="clear" w:color="auto" w:fill="auto"/>
            <w:noWrap/>
            <w:hideMark/>
          </w:tcPr>
          <w:p w14:paraId="1E6ABD7E" w14:textId="47340267" w:rsidR="001F1BE7" w:rsidRPr="00591EE4" w:rsidRDefault="001F1BE7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1528 (50.9)</w:t>
            </w:r>
          </w:p>
        </w:tc>
      </w:tr>
      <w:tr w:rsidR="001F1BE7" w:rsidRPr="00591EE4" w14:paraId="60CF2582" w14:textId="77777777" w:rsidTr="00673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shd w:val="clear" w:color="auto" w:fill="auto"/>
            <w:noWrap/>
            <w:hideMark/>
          </w:tcPr>
          <w:p w14:paraId="5883693B" w14:textId="77777777" w:rsidR="001F1BE7" w:rsidRPr="00591EE4" w:rsidRDefault="001F1BE7" w:rsidP="005D663E">
            <w:pPr>
              <w:rPr>
                <w:rFonts w:ascii="Arial" w:hAnsi="Arial" w:cs="Arial"/>
                <w:color w:val="010204"/>
                <w:sz w:val="18"/>
                <w:szCs w:val="18"/>
              </w:rPr>
            </w:pPr>
          </w:p>
        </w:tc>
        <w:tc>
          <w:tcPr>
            <w:tcW w:w="1434" w:type="dxa"/>
            <w:shd w:val="clear" w:color="auto" w:fill="auto"/>
            <w:noWrap/>
            <w:hideMark/>
          </w:tcPr>
          <w:p w14:paraId="4468E077" w14:textId="77777777" w:rsidR="001F1BE7" w:rsidRPr="00591EE4" w:rsidRDefault="001F1BE7" w:rsidP="005D66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22" w:type="dxa"/>
            <w:shd w:val="clear" w:color="auto" w:fill="auto"/>
            <w:noWrap/>
            <w:hideMark/>
          </w:tcPr>
          <w:p w14:paraId="0677FB84" w14:textId="77777777" w:rsidR="001F1BE7" w:rsidRPr="00591EE4" w:rsidRDefault="001F1BE7" w:rsidP="005D66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3F8B8F7" w14:textId="71047DD9" w:rsidR="001F1BE7" w:rsidRPr="00591EE4" w:rsidRDefault="001F1BE7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2608 (48.8)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7DCB68B" w14:textId="07FA30ED" w:rsidR="001F1BE7" w:rsidRPr="00591EE4" w:rsidRDefault="001F1BE7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1925 (49.6)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953D208" w14:textId="01FB4A52" w:rsidR="001F1BE7" w:rsidRPr="00591EE4" w:rsidRDefault="001F1BE7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2501 (49</w:t>
            </w:r>
            <w:r w:rsidR="005D4F3D" w:rsidRPr="00591EE4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07" w:type="dxa"/>
            <w:shd w:val="clear" w:color="auto" w:fill="auto"/>
            <w:noWrap/>
            <w:hideMark/>
          </w:tcPr>
          <w:p w14:paraId="0FAD4717" w14:textId="5D1DF90C" w:rsidR="001F1BE7" w:rsidRPr="00591EE4" w:rsidRDefault="001F1BE7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2521 (49)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058CEA17" w14:textId="20CCE0AD" w:rsidR="001F1BE7" w:rsidRPr="00591EE4" w:rsidRDefault="001F1BE7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2475 (48.9)</w:t>
            </w:r>
          </w:p>
        </w:tc>
        <w:tc>
          <w:tcPr>
            <w:tcW w:w="1501" w:type="dxa"/>
            <w:shd w:val="clear" w:color="auto" w:fill="auto"/>
            <w:noWrap/>
            <w:hideMark/>
          </w:tcPr>
          <w:p w14:paraId="09FD38B2" w14:textId="576D92B1" w:rsidR="001F1BE7" w:rsidRPr="00591EE4" w:rsidRDefault="001F1BE7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2956 (48.7)</w:t>
            </w:r>
          </w:p>
        </w:tc>
        <w:tc>
          <w:tcPr>
            <w:tcW w:w="1361" w:type="dxa"/>
            <w:shd w:val="clear" w:color="auto" w:fill="auto"/>
            <w:noWrap/>
            <w:hideMark/>
          </w:tcPr>
          <w:p w14:paraId="5274AAF4" w14:textId="4ADE9CD1" w:rsidR="001F1BE7" w:rsidRPr="00591EE4" w:rsidRDefault="001F1BE7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2919 (49.1)</w:t>
            </w:r>
          </w:p>
        </w:tc>
      </w:tr>
      <w:tr w:rsidR="00A73AED" w:rsidRPr="00591EE4" w14:paraId="66602A87" w14:textId="77777777" w:rsidTr="006733CC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shd w:val="clear" w:color="auto" w:fill="auto"/>
            <w:noWrap/>
            <w:hideMark/>
          </w:tcPr>
          <w:p w14:paraId="05DEE863" w14:textId="77777777" w:rsidR="00A73AED" w:rsidRPr="00591EE4" w:rsidRDefault="00A73AED" w:rsidP="005D663E">
            <w:pPr>
              <w:rPr>
                <w:rFonts w:ascii="Arial" w:hAnsi="Arial" w:cs="Arial"/>
                <w:color w:val="010204"/>
                <w:sz w:val="18"/>
                <w:szCs w:val="18"/>
              </w:rPr>
            </w:pPr>
          </w:p>
        </w:tc>
        <w:tc>
          <w:tcPr>
            <w:tcW w:w="1434" w:type="dxa"/>
            <w:vMerge w:val="restart"/>
            <w:shd w:val="clear" w:color="auto" w:fill="auto"/>
            <w:noWrap/>
            <w:hideMark/>
          </w:tcPr>
          <w:p w14:paraId="5385D09E" w14:textId="4C1EDE46" w:rsidR="00A73AED" w:rsidRPr="00591EE4" w:rsidRDefault="00A73AED" w:rsidP="005D66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Race/ ethnicity</w:t>
            </w:r>
          </w:p>
        </w:tc>
        <w:tc>
          <w:tcPr>
            <w:tcW w:w="1422" w:type="dxa"/>
            <w:shd w:val="clear" w:color="auto" w:fill="auto"/>
            <w:noWrap/>
            <w:hideMark/>
          </w:tcPr>
          <w:p w14:paraId="4FA10F25" w14:textId="77777777" w:rsidR="00A73AED" w:rsidRPr="00591EE4" w:rsidRDefault="00A73AED" w:rsidP="005D66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Other/Mixed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0CEDECC" w14:textId="211E37BC" w:rsidR="00A73AED" w:rsidRPr="00591EE4" w:rsidRDefault="00A73AED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1847 (41.6)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B462894" w14:textId="2F623A78" w:rsidR="00A73AED" w:rsidRPr="00591EE4" w:rsidRDefault="00394DAE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1713 (49.2)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D8F81F7" w14:textId="4B38C362" w:rsidR="00A73AED" w:rsidRPr="00591EE4" w:rsidRDefault="00A73AED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1743 (44.3)</w:t>
            </w:r>
          </w:p>
        </w:tc>
        <w:tc>
          <w:tcPr>
            <w:tcW w:w="1507" w:type="dxa"/>
            <w:shd w:val="clear" w:color="auto" w:fill="auto"/>
            <w:noWrap/>
            <w:hideMark/>
          </w:tcPr>
          <w:p w14:paraId="6579D684" w14:textId="78137546" w:rsidR="00A73AED" w:rsidRPr="00591EE4" w:rsidRDefault="00A73AED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1743 (43</w:t>
            </w:r>
            <w:r w:rsidR="00EC3B0D" w:rsidRPr="00591EE4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0E27747A" w14:textId="307E1E96" w:rsidR="00A73AED" w:rsidRPr="00591EE4" w:rsidRDefault="00A73AED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1718 (42.4)</w:t>
            </w:r>
          </w:p>
        </w:tc>
        <w:tc>
          <w:tcPr>
            <w:tcW w:w="1501" w:type="dxa"/>
            <w:shd w:val="clear" w:color="auto" w:fill="auto"/>
            <w:noWrap/>
            <w:hideMark/>
          </w:tcPr>
          <w:p w14:paraId="1AAC1CBA" w14:textId="43DDDFB8" w:rsidR="00A73AED" w:rsidRPr="00591EE4" w:rsidRDefault="00A73AED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1725 (40.3)</w:t>
            </w:r>
          </w:p>
        </w:tc>
        <w:tc>
          <w:tcPr>
            <w:tcW w:w="1361" w:type="dxa"/>
            <w:shd w:val="clear" w:color="auto" w:fill="auto"/>
            <w:noWrap/>
            <w:hideMark/>
          </w:tcPr>
          <w:p w14:paraId="57D6CC15" w14:textId="70032643" w:rsidR="00A73AED" w:rsidRPr="00591EE4" w:rsidRDefault="00A73AED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2002 (46.4)</w:t>
            </w:r>
          </w:p>
        </w:tc>
      </w:tr>
      <w:tr w:rsidR="00A73AED" w:rsidRPr="00591EE4" w14:paraId="077E8F60" w14:textId="77777777" w:rsidTr="00673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shd w:val="clear" w:color="auto" w:fill="auto"/>
            <w:noWrap/>
            <w:hideMark/>
          </w:tcPr>
          <w:p w14:paraId="124C6246" w14:textId="77777777" w:rsidR="00A73AED" w:rsidRPr="00591EE4" w:rsidRDefault="00A73AED" w:rsidP="005D663E">
            <w:pPr>
              <w:rPr>
                <w:rFonts w:ascii="Arial" w:hAnsi="Arial" w:cs="Arial"/>
                <w:color w:val="010204"/>
                <w:sz w:val="18"/>
                <w:szCs w:val="18"/>
              </w:rPr>
            </w:pPr>
          </w:p>
        </w:tc>
        <w:tc>
          <w:tcPr>
            <w:tcW w:w="1434" w:type="dxa"/>
            <w:vMerge/>
            <w:shd w:val="clear" w:color="auto" w:fill="auto"/>
            <w:noWrap/>
            <w:hideMark/>
          </w:tcPr>
          <w:p w14:paraId="1762DA1E" w14:textId="77777777" w:rsidR="00A73AED" w:rsidRPr="00591EE4" w:rsidRDefault="00A73AED" w:rsidP="005D66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22" w:type="dxa"/>
            <w:shd w:val="clear" w:color="auto" w:fill="auto"/>
            <w:noWrap/>
            <w:hideMark/>
          </w:tcPr>
          <w:p w14:paraId="46567DB3" w14:textId="77777777" w:rsidR="00A73AED" w:rsidRPr="00591EE4" w:rsidRDefault="00A73AED" w:rsidP="005D66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White (only)</w:t>
            </w:r>
          </w:p>
        </w:tc>
        <w:tc>
          <w:tcPr>
            <w:tcW w:w="1350" w:type="dxa"/>
            <w:shd w:val="clear" w:color="auto" w:fill="auto"/>
            <w:noWrap/>
          </w:tcPr>
          <w:p w14:paraId="7F211CD5" w14:textId="7B7DB585" w:rsidR="00A73AED" w:rsidRPr="00591EE4" w:rsidRDefault="00A73AED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2150 (58.4)</w:t>
            </w:r>
          </w:p>
        </w:tc>
        <w:tc>
          <w:tcPr>
            <w:tcW w:w="1350" w:type="dxa"/>
            <w:shd w:val="clear" w:color="auto" w:fill="auto"/>
            <w:noWrap/>
          </w:tcPr>
          <w:p w14:paraId="345C0B4B" w14:textId="737D779A" w:rsidR="00A73AED" w:rsidRPr="00591EE4" w:rsidRDefault="00394DAE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1803 (50.8)</w:t>
            </w:r>
          </w:p>
        </w:tc>
        <w:tc>
          <w:tcPr>
            <w:tcW w:w="1350" w:type="dxa"/>
            <w:shd w:val="clear" w:color="auto" w:fill="auto"/>
            <w:noWrap/>
          </w:tcPr>
          <w:p w14:paraId="4A2A1616" w14:textId="0B5E21AF" w:rsidR="00A73AED" w:rsidRPr="00591EE4" w:rsidRDefault="00A73AED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2238 (55.7)</w:t>
            </w:r>
          </w:p>
        </w:tc>
        <w:tc>
          <w:tcPr>
            <w:tcW w:w="1507" w:type="dxa"/>
            <w:shd w:val="clear" w:color="auto" w:fill="auto"/>
            <w:noWrap/>
          </w:tcPr>
          <w:p w14:paraId="4B9E1BAA" w14:textId="5ED21F5F" w:rsidR="00A73AED" w:rsidRPr="00591EE4" w:rsidRDefault="00A73AED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2321 (57</w:t>
            </w:r>
            <w:r w:rsidR="00EC3B0D" w:rsidRPr="00591EE4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350" w:type="dxa"/>
            <w:shd w:val="clear" w:color="auto" w:fill="auto"/>
            <w:noWrap/>
          </w:tcPr>
          <w:p w14:paraId="0B982227" w14:textId="3C313915" w:rsidR="00A73AED" w:rsidRPr="00591EE4" w:rsidRDefault="00A73AED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2412 (57.6)</w:t>
            </w:r>
          </w:p>
        </w:tc>
        <w:tc>
          <w:tcPr>
            <w:tcW w:w="1501" w:type="dxa"/>
            <w:shd w:val="clear" w:color="auto" w:fill="auto"/>
            <w:noWrap/>
          </w:tcPr>
          <w:p w14:paraId="6662DA07" w14:textId="6D27B7EE" w:rsidR="00A73AED" w:rsidRPr="00591EE4" w:rsidRDefault="00A73AED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2721 (59.7)</w:t>
            </w:r>
          </w:p>
        </w:tc>
        <w:tc>
          <w:tcPr>
            <w:tcW w:w="1361" w:type="dxa"/>
            <w:shd w:val="clear" w:color="auto" w:fill="auto"/>
            <w:noWrap/>
          </w:tcPr>
          <w:p w14:paraId="795330A8" w14:textId="44F7D577" w:rsidR="00A73AED" w:rsidRPr="00591EE4" w:rsidRDefault="00A73AED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2445 (53.6)</w:t>
            </w:r>
          </w:p>
        </w:tc>
      </w:tr>
      <w:tr w:rsidR="00CD27AA" w:rsidRPr="00591EE4" w14:paraId="37F60628" w14:textId="77777777" w:rsidTr="006733CC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Merge w:val="restart"/>
            <w:shd w:val="clear" w:color="auto" w:fill="auto"/>
            <w:noWrap/>
            <w:hideMark/>
          </w:tcPr>
          <w:p w14:paraId="1D4F108C" w14:textId="476D9A8D" w:rsidR="00CD27AA" w:rsidRPr="00591EE4" w:rsidRDefault="00CD27AA" w:rsidP="005D663E">
            <w:pPr>
              <w:ind w:right="-123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England (N=27,856)</w:t>
            </w:r>
          </w:p>
        </w:tc>
        <w:tc>
          <w:tcPr>
            <w:tcW w:w="1434" w:type="dxa"/>
            <w:shd w:val="clear" w:color="auto" w:fill="auto"/>
            <w:noWrap/>
            <w:hideMark/>
          </w:tcPr>
          <w:p w14:paraId="7D3A86F3" w14:textId="03BDF6A9" w:rsidR="00CD27AA" w:rsidRPr="00591EE4" w:rsidRDefault="00CD27AA" w:rsidP="005D66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Age group</w:t>
            </w:r>
          </w:p>
        </w:tc>
        <w:tc>
          <w:tcPr>
            <w:tcW w:w="1422" w:type="dxa"/>
            <w:shd w:val="clear" w:color="auto" w:fill="auto"/>
            <w:noWrap/>
            <w:hideMark/>
          </w:tcPr>
          <w:p w14:paraId="49580C0B" w14:textId="1822CDB5" w:rsidR="00CD27AA" w:rsidRPr="00591EE4" w:rsidRDefault="00CD27AA" w:rsidP="005D66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16-17 years 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1D2CDE6" w14:textId="299EB7A4" w:rsidR="00CD27AA" w:rsidRPr="00591EE4" w:rsidRDefault="00CD27AA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1586 (48.7)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F31CA79" w14:textId="65A85010" w:rsidR="00CD27AA" w:rsidRPr="00591EE4" w:rsidRDefault="00CD27AA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1148 (48.4)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431363C" w14:textId="7BDB1650" w:rsidR="00CD27AA" w:rsidRPr="00591EE4" w:rsidRDefault="00CD27AA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1486 (48.8)</w:t>
            </w:r>
          </w:p>
        </w:tc>
        <w:tc>
          <w:tcPr>
            <w:tcW w:w="1507" w:type="dxa"/>
            <w:shd w:val="clear" w:color="auto" w:fill="auto"/>
            <w:noWrap/>
            <w:hideMark/>
          </w:tcPr>
          <w:p w14:paraId="7EFA7110" w14:textId="10AAB513" w:rsidR="00CD27AA" w:rsidRPr="00591EE4" w:rsidRDefault="00CD27AA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1831 (49.1)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8D067C6" w14:textId="6837E824" w:rsidR="00CD27AA" w:rsidRPr="00591EE4" w:rsidRDefault="00CD27AA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1642 (49.3)</w:t>
            </w:r>
          </w:p>
        </w:tc>
        <w:tc>
          <w:tcPr>
            <w:tcW w:w="1501" w:type="dxa"/>
            <w:shd w:val="clear" w:color="auto" w:fill="auto"/>
            <w:noWrap/>
            <w:hideMark/>
          </w:tcPr>
          <w:p w14:paraId="1E2A059A" w14:textId="596DE8D1" w:rsidR="00CD27AA" w:rsidRPr="00591EE4" w:rsidRDefault="00CD27AA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2017 (49.1)</w:t>
            </w:r>
          </w:p>
        </w:tc>
        <w:tc>
          <w:tcPr>
            <w:tcW w:w="1361" w:type="dxa"/>
            <w:shd w:val="clear" w:color="auto" w:fill="auto"/>
            <w:noWrap/>
            <w:hideMark/>
          </w:tcPr>
          <w:p w14:paraId="4D25A349" w14:textId="7D27EC7E" w:rsidR="00CD27AA" w:rsidRPr="00591EE4" w:rsidRDefault="00CD27AA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1837 (50.2)</w:t>
            </w:r>
          </w:p>
        </w:tc>
      </w:tr>
      <w:tr w:rsidR="00CD27AA" w:rsidRPr="00591EE4" w14:paraId="2A2C96A9" w14:textId="77777777" w:rsidTr="00673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Merge/>
            <w:shd w:val="clear" w:color="auto" w:fill="auto"/>
            <w:noWrap/>
            <w:hideMark/>
          </w:tcPr>
          <w:p w14:paraId="7456EFD0" w14:textId="77777777" w:rsidR="00CD27AA" w:rsidRPr="00591EE4" w:rsidRDefault="00CD27AA" w:rsidP="005D663E">
            <w:pPr>
              <w:rPr>
                <w:rFonts w:ascii="Arial" w:hAnsi="Arial" w:cs="Arial"/>
                <w:color w:val="010204"/>
                <w:sz w:val="18"/>
                <w:szCs w:val="18"/>
              </w:rPr>
            </w:pPr>
          </w:p>
        </w:tc>
        <w:tc>
          <w:tcPr>
            <w:tcW w:w="1434" w:type="dxa"/>
            <w:shd w:val="clear" w:color="auto" w:fill="auto"/>
            <w:noWrap/>
            <w:hideMark/>
          </w:tcPr>
          <w:p w14:paraId="463B031C" w14:textId="77777777" w:rsidR="00CD27AA" w:rsidRPr="00591EE4" w:rsidRDefault="00CD27AA" w:rsidP="005D66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22" w:type="dxa"/>
            <w:shd w:val="clear" w:color="auto" w:fill="auto"/>
            <w:noWrap/>
            <w:hideMark/>
          </w:tcPr>
          <w:p w14:paraId="60F32F73" w14:textId="0A3A5A05" w:rsidR="00CD27AA" w:rsidRPr="00591EE4" w:rsidRDefault="00CD27AA" w:rsidP="005D66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18-19 years 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C70264B" w14:textId="0015305A" w:rsidR="00CD27AA" w:rsidRPr="00591EE4" w:rsidRDefault="00CD27AA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2353 (51.3)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579EB15" w14:textId="5A485AFC" w:rsidR="00CD27AA" w:rsidRPr="00591EE4" w:rsidRDefault="00CD27AA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2652 (51.6)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13C4464" w14:textId="774BE9C0" w:rsidR="00CD27AA" w:rsidRPr="00591EE4" w:rsidRDefault="00CD27AA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1910 (51.2)</w:t>
            </w:r>
          </w:p>
        </w:tc>
        <w:tc>
          <w:tcPr>
            <w:tcW w:w="1507" w:type="dxa"/>
            <w:shd w:val="clear" w:color="auto" w:fill="auto"/>
            <w:noWrap/>
            <w:hideMark/>
          </w:tcPr>
          <w:p w14:paraId="1018A046" w14:textId="35AE8D41" w:rsidR="00CD27AA" w:rsidRPr="00591EE4" w:rsidRDefault="00CD27AA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2323 (50.9)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BC95F25" w14:textId="048C5C30" w:rsidR="00CD27AA" w:rsidRPr="00591EE4" w:rsidRDefault="00CD27AA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2552 (50.7)</w:t>
            </w:r>
          </w:p>
        </w:tc>
        <w:tc>
          <w:tcPr>
            <w:tcW w:w="1501" w:type="dxa"/>
            <w:shd w:val="clear" w:color="auto" w:fill="auto"/>
            <w:noWrap/>
            <w:hideMark/>
          </w:tcPr>
          <w:p w14:paraId="1753CD62" w14:textId="395F69D4" w:rsidR="00CD27AA" w:rsidRPr="00591EE4" w:rsidRDefault="00CD27AA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2152 (50.9)</w:t>
            </w:r>
          </w:p>
        </w:tc>
        <w:tc>
          <w:tcPr>
            <w:tcW w:w="1361" w:type="dxa"/>
            <w:shd w:val="clear" w:color="auto" w:fill="auto"/>
            <w:noWrap/>
            <w:hideMark/>
          </w:tcPr>
          <w:p w14:paraId="04FAF243" w14:textId="6E848BDF" w:rsidR="00CD27AA" w:rsidRPr="00591EE4" w:rsidRDefault="00CD27AA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2367 (49.8)</w:t>
            </w:r>
          </w:p>
        </w:tc>
      </w:tr>
      <w:tr w:rsidR="001F1BE7" w:rsidRPr="00591EE4" w14:paraId="010869C7" w14:textId="77777777" w:rsidTr="006733CC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shd w:val="clear" w:color="auto" w:fill="auto"/>
            <w:noWrap/>
            <w:hideMark/>
          </w:tcPr>
          <w:p w14:paraId="0B9C8C37" w14:textId="77777777" w:rsidR="001F1BE7" w:rsidRPr="00591EE4" w:rsidRDefault="001F1BE7" w:rsidP="005D663E">
            <w:pPr>
              <w:rPr>
                <w:rFonts w:ascii="Arial" w:hAnsi="Arial" w:cs="Arial"/>
                <w:color w:val="010204"/>
                <w:sz w:val="18"/>
                <w:szCs w:val="18"/>
              </w:rPr>
            </w:pPr>
          </w:p>
        </w:tc>
        <w:tc>
          <w:tcPr>
            <w:tcW w:w="1434" w:type="dxa"/>
            <w:shd w:val="clear" w:color="auto" w:fill="auto"/>
            <w:noWrap/>
            <w:hideMark/>
          </w:tcPr>
          <w:p w14:paraId="0FBBE403" w14:textId="77777777" w:rsidR="001F1BE7" w:rsidRPr="00591EE4" w:rsidRDefault="001F1BE7" w:rsidP="005D66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Sex</w:t>
            </w:r>
          </w:p>
        </w:tc>
        <w:tc>
          <w:tcPr>
            <w:tcW w:w="1422" w:type="dxa"/>
            <w:shd w:val="clear" w:color="auto" w:fill="auto"/>
            <w:noWrap/>
            <w:hideMark/>
          </w:tcPr>
          <w:p w14:paraId="36270C40" w14:textId="77777777" w:rsidR="001F1BE7" w:rsidRPr="00591EE4" w:rsidRDefault="001F1BE7" w:rsidP="005D66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30DBFD4" w14:textId="13185BE5" w:rsidR="001F1BE7" w:rsidRPr="00591EE4" w:rsidRDefault="001F1BE7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1672 (51.2)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184F3EC" w14:textId="558B887F" w:rsidR="001F1BE7" w:rsidRPr="00591EE4" w:rsidRDefault="001F1BE7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1363 (51.1)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48E5849" w14:textId="59BDAF7D" w:rsidR="001F1BE7" w:rsidRPr="00591EE4" w:rsidRDefault="001F1BE7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1195 (51.1)</w:t>
            </w:r>
          </w:p>
        </w:tc>
        <w:tc>
          <w:tcPr>
            <w:tcW w:w="1507" w:type="dxa"/>
            <w:shd w:val="clear" w:color="auto" w:fill="auto"/>
            <w:noWrap/>
            <w:hideMark/>
          </w:tcPr>
          <w:p w14:paraId="53DDC129" w14:textId="3730AC87" w:rsidR="001F1BE7" w:rsidRPr="00591EE4" w:rsidRDefault="001F1BE7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1555 (51.2)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D481729" w14:textId="738CABBE" w:rsidR="001F1BE7" w:rsidRPr="00591EE4" w:rsidRDefault="001F1BE7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1530 (51.4)</w:t>
            </w:r>
          </w:p>
        </w:tc>
        <w:tc>
          <w:tcPr>
            <w:tcW w:w="1501" w:type="dxa"/>
            <w:shd w:val="clear" w:color="auto" w:fill="auto"/>
            <w:noWrap/>
            <w:hideMark/>
          </w:tcPr>
          <w:p w14:paraId="51AD74DB" w14:textId="46FF1B26" w:rsidR="001F1BE7" w:rsidRPr="00591EE4" w:rsidRDefault="001F1BE7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1299 (51.4)</w:t>
            </w:r>
          </w:p>
        </w:tc>
        <w:tc>
          <w:tcPr>
            <w:tcW w:w="1361" w:type="dxa"/>
            <w:shd w:val="clear" w:color="auto" w:fill="auto"/>
            <w:noWrap/>
            <w:hideMark/>
          </w:tcPr>
          <w:p w14:paraId="0668E43B" w14:textId="6BE77BCD" w:rsidR="001F1BE7" w:rsidRPr="00591EE4" w:rsidRDefault="001F1BE7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1442 (51.2)</w:t>
            </w:r>
          </w:p>
        </w:tc>
      </w:tr>
      <w:tr w:rsidR="001F1BE7" w:rsidRPr="00591EE4" w14:paraId="3BD3EC19" w14:textId="77777777" w:rsidTr="00673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shd w:val="clear" w:color="auto" w:fill="auto"/>
            <w:noWrap/>
            <w:hideMark/>
          </w:tcPr>
          <w:p w14:paraId="3ACEAF91" w14:textId="77777777" w:rsidR="001F1BE7" w:rsidRPr="00591EE4" w:rsidRDefault="001F1BE7" w:rsidP="005D663E">
            <w:pPr>
              <w:rPr>
                <w:rFonts w:ascii="Arial" w:hAnsi="Arial" w:cs="Arial"/>
                <w:color w:val="010204"/>
                <w:sz w:val="18"/>
                <w:szCs w:val="18"/>
              </w:rPr>
            </w:pPr>
          </w:p>
        </w:tc>
        <w:tc>
          <w:tcPr>
            <w:tcW w:w="1434" w:type="dxa"/>
            <w:shd w:val="clear" w:color="auto" w:fill="auto"/>
            <w:noWrap/>
            <w:hideMark/>
          </w:tcPr>
          <w:p w14:paraId="263210F7" w14:textId="77777777" w:rsidR="001F1BE7" w:rsidRPr="00591EE4" w:rsidRDefault="001F1BE7" w:rsidP="005D66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22" w:type="dxa"/>
            <w:shd w:val="clear" w:color="auto" w:fill="auto"/>
            <w:noWrap/>
            <w:hideMark/>
          </w:tcPr>
          <w:p w14:paraId="69C19704" w14:textId="77777777" w:rsidR="001F1BE7" w:rsidRPr="00591EE4" w:rsidRDefault="001F1BE7" w:rsidP="005D66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2CB52A3" w14:textId="57F04BBC" w:rsidR="001F1BE7" w:rsidRPr="00591EE4" w:rsidRDefault="001F1BE7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2267 (48.8)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0D2E1D6C" w14:textId="7AF21E56" w:rsidR="001F1BE7" w:rsidRPr="00591EE4" w:rsidRDefault="001F1BE7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2437 (48.9)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D2B626B" w14:textId="74C1D43B" w:rsidR="001F1BE7" w:rsidRPr="00591EE4" w:rsidRDefault="001F1BE7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2201 (48.9)</w:t>
            </w:r>
          </w:p>
        </w:tc>
        <w:tc>
          <w:tcPr>
            <w:tcW w:w="1507" w:type="dxa"/>
            <w:shd w:val="clear" w:color="auto" w:fill="auto"/>
            <w:noWrap/>
            <w:hideMark/>
          </w:tcPr>
          <w:p w14:paraId="446B86D3" w14:textId="204A7E34" w:rsidR="001F1BE7" w:rsidRPr="00591EE4" w:rsidRDefault="001F1BE7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2599 (48.8)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C203254" w14:textId="5C3E8838" w:rsidR="001F1BE7" w:rsidRPr="00591EE4" w:rsidRDefault="001F1BE7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2664 (48.6)</w:t>
            </w:r>
          </w:p>
        </w:tc>
        <w:tc>
          <w:tcPr>
            <w:tcW w:w="1501" w:type="dxa"/>
            <w:shd w:val="clear" w:color="auto" w:fill="auto"/>
            <w:noWrap/>
            <w:hideMark/>
          </w:tcPr>
          <w:p w14:paraId="2A37AD03" w14:textId="293B0257" w:rsidR="001F1BE7" w:rsidRPr="00591EE4" w:rsidRDefault="001F1BE7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2870 (48.6)</w:t>
            </w:r>
          </w:p>
        </w:tc>
        <w:tc>
          <w:tcPr>
            <w:tcW w:w="1361" w:type="dxa"/>
            <w:shd w:val="clear" w:color="auto" w:fill="auto"/>
            <w:noWrap/>
            <w:hideMark/>
          </w:tcPr>
          <w:p w14:paraId="34F52687" w14:textId="390E8FB3" w:rsidR="001F1BE7" w:rsidRPr="00591EE4" w:rsidRDefault="001F1BE7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2762 (48.8)</w:t>
            </w:r>
          </w:p>
        </w:tc>
      </w:tr>
      <w:tr w:rsidR="00A73AED" w:rsidRPr="00591EE4" w14:paraId="0C5C160B" w14:textId="77777777" w:rsidTr="006733CC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shd w:val="clear" w:color="auto" w:fill="auto"/>
            <w:noWrap/>
            <w:hideMark/>
          </w:tcPr>
          <w:p w14:paraId="4C1559DE" w14:textId="77777777" w:rsidR="00A73AED" w:rsidRPr="00591EE4" w:rsidRDefault="00A73AED" w:rsidP="005D663E">
            <w:pPr>
              <w:rPr>
                <w:rFonts w:ascii="Arial" w:hAnsi="Arial" w:cs="Arial"/>
                <w:color w:val="010204"/>
                <w:sz w:val="18"/>
                <w:szCs w:val="18"/>
              </w:rPr>
            </w:pPr>
          </w:p>
        </w:tc>
        <w:tc>
          <w:tcPr>
            <w:tcW w:w="1434" w:type="dxa"/>
            <w:vMerge w:val="restart"/>
            <w:shd w:val="clear" w:color="auto" w:fill="auto"/>
            <w:noWrap/>
            <w:hideMark/>
          </w:tcPr>
          <w:p w14:paraId="6A256ADE" w14:textId="75B7FFF9" w:rsidR="00A73AED" w:rsidRPr="00591EE4" w:rsidRDefault="00A73AED" w:rsidP="005D66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Race /ethnicity</w:t>
            </w:r>
          </w:p>
        </w:tc>
        <w:tc>
          <w:tcPr>
            <w:tcW w:w="1422" w:type="dxa"/>
            <w:shd w:val="clear" w:color="auto" w:fill="auto"/>
            <w:noWrap/>
            <w:hideMark/>
          </w:tcPr>
          <w:p w14:paraId="3881C2F5" w14:textId="77777777" w:rsidR="00A73AED" w:rsidRPr="00591EE4" w:rsidRDefault="00A73AED" w:rsidP="005D66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Other/Mixed</w:t>
            </w:r>
          </w:p>
        </w:tc>
        <w:tc>
          <w:tcPr>
            <w:tcW w:w="1350" w:type="dxa"/>
            <w:shd w:val="clear" w:color="auto" w:fill="auto"/>
            <w:noWrap/>
          </w:tcPr>
          <w:p w14:paraId="6520F197" w14:textId="78383981" w:rsidR="00A73AED" w:rsidRPr="00591EE4" w:rsidRDefault="00A73AED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849 (20.6)</w:t>
            </w:r>
          </w:p>
        </w:tc>
        <w:tc>
          <w:tcPr>
            <w:tcW w:w="1350" w:type="dxa"/>
            <w:shd w:val="clear" w:color="auto" w:fill="auto"/>
            <w:noWrap/>
          </w:tcPr>
          <w:p w14:paraId="3BE11DB9" w14:textId="296AFD15" w:rsidR="00A73AED" w:rsidRPr="00591EE4" w:rsidRDefault="00F755EC" w:rsidP="00F755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923 (21.9)</w:t>
            </w:r>
          </w:p>
        </w:tc>
        <w:tc>
          <w:tcPr>
            <w:tcW w:w="1350" w:type="dxa"/>
            <w:shd w:val="clear" w:color="auto" w:fill="auto"/>
            <w:noWrap/>
          </w:tcPr>
          <w:p w14:paraId="463E2350" w14:textId="32C14D70" w:rsidR="00A73AED" w:rsidRPr="00591EE4" w:rsidRDefault="00A73AED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807 (23</w:t>
            </w:r>
            <w:r w:rsidR="00EC3B0D" w:rsidRPr="00591EE4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07" w:type="dxa"/>
            <w:shd w:val="clear" w:color="auto" w:fill="auto"/>
            <w:noWrap/>
          </w:tcPr>
          <w:p w14:paraId="58DD9D7C" w14:textId="0C212E58" w:rsidR="00A73AED" w:rsidRPr="00591EE4" w:rsidRDefault="00A73AED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916 (21.6)</w:t>
            </w:r>
          </w:p>
        </w:tc>
        <w:tc>
          <w:tcPr>
            <w:tcW w:w="1350" w:type="dxa"/>
            <w:shd w:val="clear" w:color="auto" w:fill="auto"/>
            <w:noWrap/>
          </w:tcPr>
          <w:p w14:paraId="48EF8DB1" w14:textId="2448846C" w:rsidR="00A73AED" w:rsidRPr="00591EE4" w:rsidRDefault="00A73AED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1097 (24.5)</w:t>
            </w:r>
          </w:p>
        </w:tc>
        <w:tc>
          <w:tcPr>
            <w:tcW w:w="1501" w:type="dxa"/>
            <w:shd w:val="clear" w:color="auto" w:fill="auto"/>
            <w:noWrap/>
          </w:tcPr>
          <w:p w14:paraId="291B8B81" w14:textId="427E7FCE" w:rsidR="00A73AED" w:rsidRPr="00591EE4" w:rsidRDefault="00A73AED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1198 (27.5)</w:t>
            </w:r>
          </w:p>
        </w:tc>
        <w:tc>
          <w:tcPr>
            <w:tcW w:w="1361" w:type="dxa"/>
            <w:shd w:val="clear" w:color="auto" w:fill="auto"/>
            <w:noWrap/>
          </w:tcPr>
          <w:p w14:paraId="20C3A34A" w14:textId="4FDADFA0" w:rsidR="00A73AED" w:rsidRPr="00591EE4" w:rsidRDefault="00A73AED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1342 (29.5)</w:t>
            </w:r>
          </w:p>
        </w:tc>
      </w:tr>
      <w:tr w:rsidR="00A73AED" w:rsidRPr="00591EE4" w14:paraId="10B8855F" w14:textId="77777777" w:rsidTr="00673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shd w:val="clear" w:color="auto" w:fill="auto"/>
            <w:noWrap/>
            <w:hideMark/>
          </w:tcPr>
          <w:p w14:paraId="43C65466" w14:textId="77777777" w:rsidR="00A73AED" w:rsidRPr="00591EE4" w:rsidRDefault="00A73AED" w:rsidP="005D663E">
            <w:pPr>
              <w:rPr>
                <w:rFonts w:ascii="Arial" w:hAnsi="Arial" w:cs="Arial"/>
                <w:color w:val="010204"/>
                <w:sz w:val="18"/>
                <w:szCs w:val="18"/>
              </w:rPr>
            </w:pPr>
          </w:p>
        </w:tc>
        <w:tc>
          <w:tcPr>
            <w:tcW w:w="1434" w:type="dxa"/>
            <w:vMerge/>
            <w:shd w:val="clear" w:color="auto" w:fill="auto"/>
            <w:noWrap/>
            <w:hideMark/>
          </w:tcPr>
          <w:p w14:paraId="2AA0B3EF" w14:textId="77777777" w:rsidR="00A73AED" w:rsidRPr="00591EE4" w:rsidRDefault="00A73AED" w:rsidP="005D66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22" w:type="dxa"/>
            <w:shd w:val="clear" w:color="auto" w:fill="auto"/>
            <w:noWrap/>
          </w:tcPr>
          <w:p w14:paraId="72239A5C" w14:textId="77777777" w:rsidR="00A73AED" w:rsidRPr="00591EE4" w:rsidRDefault="00A73AED" w:rsidP="005D66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White (only)</w:t>
            </w:r>
          </w:p>
        </w:tc>
        <w:tc>
          <w:tcPr>
            <w:tcW w:w="1350" w:type="dxa"/>
            <w:shd w:val="clear" w:color="auto" w:fill="auto"/>
            <w:noWrap/>
          </w:tcPr>
          <w:p w14:paraId="5AE5A0A6" w14:textId="1988D198" w:rsidR="00A73AED" w:rsidRPr="00591EE4" w:rsidRDefault="00A73AED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3090 (79.4)</w:t>
            </w:r>
          </w:p>
        </w:tc>
        <w:tc>
          <w:tcPr>
            <w:tcW w:w="1350" w:type="dxa"/>
            <w:shd w:val="clear" w:color="auto" w:fill="auto"/>
            <w:noWrap/>
          </w:tcPr>
          <w:p w14:paraId="3650E96E" w14:textId="4FF7B564" w:rsidR="00F755EC" w:rsidRPr="00591EE4" w:rsidRDefault="00F755EC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2877 (78.1)</w:t>
            </w:r>
          </w:p>
        </w:tc>
        <w:tc>
          <w:tcPr>
            <w:tcW w:w="1350" w:type="dxa"/>
            <w:shd w:val="clear" w:color="auto" w:fill="auto"/>
            <w:noWrap/>
          </w:tcPr>
          <w:p w14:paraId="5917F4BB" w14:textId="5EABEEE9" w:rsidR="00A73AED" w:rsidRPr="00591EE4" w:rsidRDefault="00A73AED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2589 (77</w:t>
            </w:r>
            <w:r w:rsidR="00EC3B0D" w:rsidRPr="00591EE4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07" w:type="dxa"/>
            <w:shd w:val="clear" w:color="auto" w:fill="auto"/>
            <w:noWrap/>
          </w:tcPr>
          <w:p w14:paraId="071486A0" w14:textId="02887D98" w:rsidR="00A73AED" w:rsidRPr="00591EE4" w:rsidRDefault="00A73AED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3238 (78.4)</w:t>
            </w:r>
          </w:p>
        </w:tc>
        <w:tc>
          <w:tcPr>
            <w:tcW w:w="1350" w:type="dxa"/>
            <w:shd w:val="clear" w:color="auto" w:fill="auto"/>
            <w:noWrap/>
          </w:tcPr>
          <w:p w14:paraId="397D4FB0" w14:textId="414921F1" w:rsidR="00A73AED" w:rsidRPr="00591EE4" w:rsidRDefault="00A73AED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3097 (75.5)</w:t>
            </w:r>
          </w:p>
        </w:tc>
        <w:tc>
          <w:tcPr>
            <w:tcW w:w="1501" w:type="dxa"/>
            <w:shd w:val="clear" w:color="auto" w:fill="auto"/>
            <w:noWrap/>
          </w:tcPr>
          <w:p w14:paraId="1766E92F" w14:textId="1C5234CB" w:rsidR="00A73AED" w:rsidRPr="00591EE4" w:rsidRDefault="00A73AED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2971 (72.5)</w:t>
            </w:r>
          </w:p>
        </w:tc>
        <w:tc>
          <w:tcPr>
            <w:tcW w:w="1361" w:type="dxa"/>
            <w:shd w:val="clear" w:color="auto" w:fill="auto"/>
            <w:noWrap/>
          </w:tcPr>
          <w:p w14:paraId="620C662C" w14:textId="189EDB03" w:rsidR="00A73AED" w:rsidRPr="00591EE4" w:rsidRDefault="00A73AED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2862 (70.5)</w:t>
            </w:r>
          </w:p>
        </w:tc>
      </w:tr>
      <w:tr w:rsidR="00CD27AA" w:rsidRPr="00591EE4" w14:paraId="4B085126" w14:textId="77777777" w:rsidTr="006733CC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Merge w:val="restart"/>
            <w:shd w:val="clear" w:color="auto" w:fill="auto"/>
            <w:noWrap/>
            <w:hideMark/>
          </w:tcPr>
          <w:p w14:paraId="11E149C2" w14:textId="4C20A7DA" w:rsidR="00CD27AA" w:rsidRPr="00591EE4" w:rsidRDefault="00CD27AA" w:rsidP="005D663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US (N=32,721)</w:t>
            </w:r>
          </w:p>
        </w:tc>
        <w:tc>
          <w:tcPr>
            <w:tcW w:w="1434" w:type="dxa"/>
            <w:shd w:val="clear" w:color="auto" w:fill="auto"/>
            <w:noWrap/>
            <w:hideMark/>
          </w:tcPr>
          <w:p w14:paraId="0AD74C74" w14:textId="505B7D6C" w:rsidR="00CD27AA" w:rsidRPr="00591EE4" w:rsidRDefault="00CD27AA" w:rsidP="005D66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Age group</w:t>
            </w:r>
          </w:p>
        </w:tc>
        <w:tc>
          <w:tcPr>
            <w:tcW w:w="1422" w:type="dxa"/>
            <w:shd w:val="clear" w:color="auto" w:fill="auto"/>
            <w:noWrap/>
            <w:hideMark/>
          </w:tcPr>
          <w:p w14:paraId="009CC1BB" w14:textId="7B9C2D4E" w:rsidR="00CD27AA" w:rsidRPr="00591EE4" w:rsidRDefault="00CD27AA" w:rsidP="005D66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16-17 years 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8C0D045" w14:textId="1B579EDE" w:rsidR="00CD27AA" w:rsidRPr="00591EE4" w:rsidRDefault="00CD27AA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1775 (50.2)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802966C" w14:textId="56D4E57F" w:rsidR="00CD27AA" w:rsidRPr="00591EE4" w:rsidRDefault="00CD27AA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2031 (49.5)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6518AC8" w14:textId="6554BEC7" w:rsidR="00CD27AA" w:rsidRPr="00591EE4" w:rsidRDefault="00CD27AA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1649 (49.3)</w:t>
            </w:r>
          </w:p>
        </w:tc>
        <w:tc>
          <w:tcPr>
            <w:tcW w:w="1507" w:type="dxa"/>
            <w:shd w:val="clear" w:color="auto" w:fill="auto"/>
            <w:noWrap/>
            <w:hideMark/>
          </w:tcPr>
          <w:p w14:paraId="1145FF37" w14:textId="32062739" w:rsidR="00CD27AA" w:rsidRPr="00591EE4" w:rsidRDefault="00CD27AA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2401 (49.2)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55C8B51" w14:textId="05AA2A36" w:rsidR="00CD27AA" w:rsidRPr="00591EE4" w:rsidRDefault="00CD27AA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2983 (49.1)</w:t>
            </w:r>
          </w:p>
        </w:tc>
        <w:tc>
          <w:tcPr>
            <w:tcW w:w="1501" w:type="dxa"/>
            <w:shd w:val="clear" w:color="auto" w:fill="auto"/>
            <w:noWrap/>
            <w:hideMark/>
          </w:tcPr>
          <w:p w14:paraId="0A596DF5" w14:textId="73E1066B" w:rsidR="00CD27AA" w:rsidRPr="00591EE4" w:rsidRDefault="00CD27AA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2861 (49.2)</w:t>
            </w:r>
          </w:p>
        </w:tc>
        <w:tc>
          <w:tcPr>
            <w:tcW w:w="1361" w:type="dxa"/>
            <w:shd w:val="clear" w:color="auto" w:fill="auto"/>
            <w:noWrap/>
            <w:hideMark/>
          </w:tcPr>
          <w:p w14:paraId="23DC0714" w14:textId="5AA62A4E" w:rsidR="00CD27AA" w:rsidRPr="00591EE4" w:rsidRDefault="00CD27AA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1929 (49.3)</w:t>
            </w:r>
          </w:p>
        </w:tc>
      </w:tr>
      <w:tr w:rsidR="00CD27AA" w:rsidRPr="00591EE4" w14:paraId="06AAFEFD" w14:textId="77777777" w:rsidTr="00673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Merge/>
            <w:shd w:val="clear" w:color="auto" w:fill="auto"/>
            <w:noWrap/>
            <w:hideMark/>
          </w:tcPr>
          <w:p w14:paraId="191DF234" w14:textId="77777777" w:rsidR="00CD27AA" w:rsidRPr="00591EE4" w:rsidRDefault="00CD27AA" w:rsidP="005D663E">
            <w:pPr>
              <w:rPr>
                <w:rFonts w:ascii="Arial" w:hAnsi="Arial" w:cs="Arial"/>
                <w:color w:val="010204"/>
                <w:sz w:val="18"/>
                <w:szCs w:val="18"/>
              </w:rPr>
            </w:pPr>
          </w:p>
        </w:tc>
        <w:tc>
          <w:tcPr>
            <w:tcW w:w="1434" w:type="dxa"/>
            <w:shd w:val="clear" w:color="auto" w:fill="auto"/>
            <w:noWrap/>
            <w:hideMark/>
          </w:tcPr>
          <w:p w14:paraId="2CE16EBD" w14:textId="77777777" w:rsidR="00CD27AA" w:rsidRPr="00591EE4" w:rsidRDefault="00CD27AA" w:rsidP="005D66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22" w:type="dxa"/>
            <w:shd w:val="clear" w:color="auto" w:fill="auto"/>
            <w:noWrap/>
            <w:hideMark/>
          </w:tcPr>
          <w:p w14:paraId="5F6204D3" w14:textId="31831215" w:rsidR="00CD27AA" w:rsidRPr="00591EE4" w:rsidRDefault="00CD27AA" w:rsidP="005D66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18-19 years 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E600D62" w14:textId="47294990" w:rsidR="00CD27AA" w:rsidRPr="00591EE4" w:rsidRDefault="00CD27AA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2258 (49.8)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5EE56AC" w14:textId="63EA5454" w:rsidR="00CD27AA" w:rsidRPr="00591EE4" w:rsidRDefault="00CD27AA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1970 (50.5)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37FD7CE" w14:textId="5E13FDE3" w:rsidR="00CD27AA" w:rsidRPr="00591EE4" w:rsidRDefault="00CD27AA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2259 (50.7)</w:t>
            </w:r>
          </w:p>
        </w:tc>
        <w:tc>
          <w:tcPr>
            <w:tcW w:w="1507" w:type="dxa"/>
            <w:shd w:val="clear" w:color="auto" w:fill="auto"/>
            <w:noWrap/>
            <w:hideMark/>
          </w:tcPr>
          <w:p w14:paraId="4A86D313" w14:textId="5331A5A3" w:rsidR="00CD27AA" w:rsidRPr="00591EE4" w:rsidRDefault="00CD27AA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2643 (50.8)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15C668E" w14:textId="1328EBAF" w:rsidR="00CD27AA" w:rsidRPr="00591EE4" w:rsidRDefault="00CD27AA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2877 (50.9)</w:t>
            </w:r>
          </w:p>
        </w:tc>
        <w:tc>
          <w:tcPr>
            <w:tcW w:w="1501" w:type="dxa"/>
            <w:shd w:val="clear" w:color="auto" w:fill="auto"/>
            <w:noWrap/>
            <w:hideMark/>
          </w:tcPr>
          <w:p w14:paraId="40D72995" w14:textId="574DA5E2" w:rsidR="00CD27AA" w:rsidRPr="00591EE4" w:rsidRDefault="00CD27AA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2267 (50.8)</w:t>
            </w:r>
          </w:p>
        </w:tc>
        <w:tc>
          <w:tcPr>
            <w:tcW w:w="1361" w:type="dxa"/>
            <w:shd w:val="clear" w:color="auto" w:fill="auto"/>
            <w:noWrap/>
            <w:hideMark/>
          </w:tcPr>
          <w:p w14:paraId="1963045C" w14:textId="63EA196B" w:rsidR="00CD27AA" w:rsidRPr="00591EE4" w:rsidRDefault="00CD27AA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2818 (50.7)</w:t>
            </w:r>
          </w:p>
        </w:tc>
      </w:tr>
      <w:tr w:rsidR="0014691F" w:rsidRPr="00591EE4" w14:paraId="4DA50E3D" w14:textId="77777777" w:rsidTr="006733CC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shd w:val="clear" w:color="auto" w:fill="auto"/>
            <w:noWrap/>
            <w:hideMark/>
          </w:tcPr>
          <w:p w14:paraId="6904E0E9" w14:textId="77777777" w:rsidR="0014691F" w:rsidRPr="00591EE4" w:rsidRDefault="0014691F" w:rsidP="005D663E">
            <w:pPr>
              <w:rPr>
                <w:rFonts w:ascii="Arial" w:hAnsi="Arial" w:cs="Arial"/>
                <w:color w:val="010204"/>
                <w:sz w:val="18"/>
                <w:szCs w:val="18"/>
              </w:rPr>
            </w:pPr>
          </w:p>
        </w:tc>
        <w:tc>
          <w:tcPr>
            <w:tcW w:w="1434" w:type="dxa"/>
            <w:shd w:val="clear" w:color="auto" w:fill="auto"/>
            <w:noWrap/>
            <w:hideMark/>
          </w:tcPr>
          <w:p w14:paraId="7B3542E7" w14:textId="77777777" w:rsidR="0014691F" w:rsidRPr="00591EE4" w:rsidRDefault="0014691F" w:rsidP="005D66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Sex</w:t>
            </w:r>
          </w:p>
        </w:tc>
        <w:tc>
          <w:tcPr>
            <w:tcW w:w="1422" w:type="dxa"/>
            <w:shd w:val="clear" w:color="auto" w:fill="auto"/>
            <w:noWrap/>
            <w:hideMark/>
          </w:tcPr>
          <w:p w14:paraId="45548636" w14:textId="77777777" w:rsidR="0014691F" w:rsidRPr="00591EE4" w:rsidRDefault="0014691F" w:rsidP="005D66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6ADADD7" w14:textId="7D90EB07" w:rsidR="0014691F" w:rsidRPr="00591EE4" w:rsidRDefault="0014691F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1595 (51.1)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FF30458" w14:textId="6B25D4A8" w:rsidR="0014691F" w:rsidRPr="00591EE4" w:rsidRDefault="0014691F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1425 (50.9)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08FA8BC0" w14:textId="5955E519" w:rsidR="0014691F" w:rsidRPr="00591EE4" w:rsidRDefault="0014691F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1207 (51.1)</w:t>
            </w:r>
          </w:p>
        </w:tc>
        <w:tc>
          <w:tcPr>
            <w:tcW w:w="1507" w:type="dxa"/>
            <w:shd w:val="clear" w:color="auto" w:fill="auto"/>
            <w:noWrap/>
            <w:hideMark/>
          </w:tcPr>
          <w:p w14:paraId="0ECFE7D2" w14:textId="6A4DC14F" w:rsidR="0014691F" w:rsidRPr="00591EE4" w:rsidRDefault="0014691F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1668 (51</w:t>
            </w:r>
            <w:r w:rsidR="00EC3B0D" w:rsidRPr="00591EE4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8FD1710" w14:textId="62DF7A92" w:rsidR="0014691F" w:rsidRPr="00591EE4" w:rsidRDefault="0014691F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1721 (51.1)</w:t>
            </w:r>
          </w:p>
        </w:tc>
        <w:tc>
          <w:tcPr>
            <w:tcW w:w="1501" w:type="dxa"/>
            <w:shd w:val="clear" w:color="auto" w:fill="auto"/>
            <w:noWrap/>
            <w:hideMark/>
          </w:tcPr>
          <w:p w14:paraId="006AAE5D" w14:textId="47B0CEB5" w:rsidR="0014691F" w:rsidRPr="00591EE4" w:rsidRDefault="0014691F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1417 (50.8)</w:t>
            </w:r>
          </w:p>
        </w:tc>
        <w:tc>
          <w:tcPr>
            <w:tcW w:w="1361" w:type="dxa"/>
            <w:shd w:val="clear" w:color="auto" w:fill="auto"/>
            <w:noWrap/>
            <w:hideMark/>
          </w:tcPr>
          <w:p w14:paraId="17AFC854" w14:textId="68EEC9C3" w:rsidR="0014691F" w:rsidRPr="00591EE4" w:rsidRDefault="0014691F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1186 (50.8)</w:t>
            </w:r>
          </w:p>
        </w:tc>
      </w:tr>
      <w:tr w:rsidR="0014691F" w:rsidRPr="00591EE4" w14:paraId="3CC735B6" w14:textId="77777777" w:rsidTr="00673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shd w:val="clear" w:color="auto" w:fill="auto"/>
            <w:noWrap/>
            <w:hideMark/>
          </w:tcPr>
          <w:p w14:paraId="502029B1" w14:textId="77777777" w:rsidR="0014691F" w:rsidRPr="00591EE4" w:rsidRDefault="0014691F" w:rsidP="005D663E">
            <w:pPr>
              <w:rPr>
                <w:rFonts w:ascii="Arial" w:hAnsi="Arial" w:cs="Arial"/>
                <w:color w:val="010204"/>
                <w:sz w:val="18"/>
                <w:szCs w:val="18"/>
              </w:rPr>
            </w:pPr>
          </w:p>
        </w:tc>
        <w:tc>
          <w:tcPr>
            <w:tcW w:w="1434" w:type="dxa"/>
            <w:shd w:val="clear" w:color="auto" w:fill="auto"/>
            <w:noWrap/>
            <w:hideMark/>
          </w:tcPr>
          <w:p w14:paraId="7CEC4044" w14:textId="77777777" w:rsidR="0014691F" w:rsidRPr="00591EE4" w:rsidRDefault="0014691F" w:rsidP="005D66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22" w:type="dxa"/>
            <w:shd w:val="clear" w:color="auto" w:fill="auto"/>
            <w:noWrap/>
            <w:hideMark/>
          </w:tcPr>
          <w:p w14:paraId="0E6A7029" w14:textId="77777777" w:rsidR="0014691F" w:rsidRPr="00591EE4" w:rsidRDefault="0014691F" w:rsidP="005D66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45D8753" w14:textId="6199AABA" w:rsidR="0014691F" w:rsidRPr="00591EE4" w:rsidRDefault="0014691F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2438 (48.9)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31D37FF" w14:textId="73576555" w:rsidR="0014691F" w:rsidRPr="00591EE4" w:rsidRDefault="0014691F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2576 (49.1)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02F9F800" w14:textId="351A13CA" w:rsidR="0014691F" w:rsidRPr="00591EE4" w:rsidRDefault="0014691F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2701 (48.9)</w:t>
            </w:r>
          </w:p>
        </w:tc>
        <w:tc>
          <w:tcPr>
            <w:tcW w:w="1507" w:type="dxa"/>
            <w:shd w:val="clear" w:color="auto" w:fill="auto"/>
            <w:noWrap/>
            <w:hideMark/>
          </w:tcPr>
          <w:p w14:paraId="4AABBA9E" w14:textId="7DE4F4B8" w:rsidR="0014691F" w:rsidRPr="00591EE4" w:rsidRDefault="0014691F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3376 (49</w:t>
            </w:r>
            <w:r w:rsidR="00EC3B0D" w:rsidRPr="00591EE4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9231618" w14:textId="27E57B0C" w:rsidR="0014691F" w:rsidRPr="00591EE4" w:rsidRDefault="0014691F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4139 (48.9)</w:t>
            </w:r>
          </w:p>
        </w:tc>
        <w:tc>
          <w:tcPr>
            <w:tcW w:w="1501" w:type="dxa"/>
            <w:shd w:val="clear" w:color="auto" w:fill="auto"/>
            <w:noWrap/>
            <w:hideMark/>
          </w:tcPr>
          <w:p w14:paraId="12136745" w14:textId="1EEAC401" w:rsidR="0014691F" w:rsidRPr="00591EE4" w:rsidRDefault="0014691F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3711 (49.2)</w:t>
            </w:r>
          </w:p>
        </w:tc>
        <w:tc>
          <w:tcPr>
            <w:tcW w:w="1361" w:type="dxa"/>
            <w:shd w:val="clear" w:color="auto" w:fill="auto"/>
            <w:noWrap/>
            <w:hideMark/>
          </w:tcPr>
          <w:p w14:paraId="0D6D7FA9" w14:textId="2FAAB986" w:rsidR="0014691F" w:rsidRPr="00591EE4" w:rsidRDefault="0014691F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3561 (49.2)</w:t>
            </w:r>
          </w:p>
        </w:tc>
      </w:tr>
      <w:tr w:rsidR="001F1BE7" w:rsidRPr="00591EE4" w14:paraId="658F2DB5" w14:textId="77777777" w:rsidTr="006733CC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shd w:val="clear" w:color="auto" w:fill="auto"/>
            <w:noWrap/>
            <w:hideMark/>
          </w:tcPr>
          <w:p w14:paraId="41644D40" w14:textId="77777777" w:rsidR="001F1BE7" w:rsidRPr="00591EE4" w:rsidRDefault="001F1BE7" w:rsidP="005D663E">
            <w:pPr>
              <w:rPr>
                <w:rFonts w:ascii="Arial" w:hAnsi="Arial" w:cs="Arial"/>
                <w:color w:val="010204"/>
                <w:sz w:val="18"/>
                <w:szCs w:val="18"/>
              </w:rPr>
            </w:pPr>
          </w:p>
        </w:tc>
        <w:tc>
          <w:tcPr>
            <w:tcW w:w="1434" w:type="dxa"/>
            <w:vMerge w:val="restart"/>
            <w:shd w:val="clear" w:color="auto" w:fill="auto"/>
            <w:noWrap/>
            <w:hideMark/>
          </w:tcPr>
          <w:p w14:paraId="3FF46AB0" w14:textId="04068348" w:rsidR="001F1BE7" w:rsidRPr="00591EE4" w:rsidRDefault="001F1BE7" w:rsidP="005D66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Race/ ethnicity</w:t>
            </w:r>
          </w:p>
        </w:tc>
        <w:tc>
          <w:tcPr>
            <w:tcW w:w="1422" w:type="dxa"/>
            <w:shd w:val="clear" w:color="auto" w:fill="auto"/>
            <w:noWrap/>
          </w:tcPr>
          <w:p w14:paraId="1EADC4FF" w14:textId="77777777" w:rsidR="001F1BE7" w:rsidRPr="00591EE4" w:rsidRDefault="001F1BE7" w:rsidP="005D66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Other/Mixed</w:t>
            </w:r>
          </w:p>
        </w:tc>
        <w:tc>
          <w:tcPr>
            <w:tcW w:w="1350" w:type="dxa"/>
            <w:shd w:val="clear" w:color="auto" w:fill="auto"/>
            <w:noWrap/>
          </w:tcPr>
          <w:p w14:paraId="0B6B2310" w14:textId="5DD12EFA" w:rsidR="001F1BE7" w:rsidRPr="00591EE4" w:rsidRDefault="001F1BE7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1393 (26.6)</w:t>
            </w:r>
          </w:p>
        </w:tc>
        <w:tc>
          <w:tcPr>
            <w:tcW w:w="1350" w:type="dxa"/>
            <w:shd w:val="clear" w:color="auto" w:fill="auto"/>
            <w:noWrap/>
          </w:tcPr>
          <w:p w14:paraId="282CC7AC" w14:textId="5DFEF8E2" w:rsidR="001F1BE7" w:rsidRPr="00591EE4" w:rsidRDefault="001F1BE7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1528 (26.5)</w:t>
            </w:r>
          </w:p>
        </w:tc>
        <w:tc>
          <w:tcPr>
            <w:tcW w:w="1350" w:type="dxa"/>
            <w:shd w:val="clear" w:color="auto" w:fill="auto"/>
            <w:noWrap/>
          </w:tcPr>
          <w:p w14:paraId="58F4E76D" w14:textId="01564BC8" w:rsidR="001F1BE7" w:rsidRPr="00591EE4" w:rsidRDefault="001F1BE7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1754 (25.9)</w:t>
            </w:r>
          </w:p>
        </w:tc>
        <w:tc>
          <w:tcPr>
            <w:tcW w:w="1507" w:type="dxa"/>
            <w:shd w:val="clear" w:color="auto" w:fill="auto"/>
            <w:noWrap/>
          </w:tcPr>
          <w:p w14:paraId="465F278D" w14:textId="04DE78AD" w:rsidR="001F1BE7" w:rsidRPr="00591EE4" w:rsidRDefault="001F1BE7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1958 (26.4)</w:t>
            </w:r>
          </w:p>
        </w:tc>
        <w:tc>
          <w:tcPr>
            <w:tcW w:w="1350" w:type="dxa"/>
            <w:shd w:val="clear" w:color="auto" w:fill="auto"/>
            <w:noWrap/>
          </w:tcPr>
          <w:p w14:paraId="4B7D15BA" w14:textId="4EC946F1" w:rsidR="001F1BE7" w:rsidRPr="00591EE4" w:rsidRDefault="001F1BE7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2943 (29.3)</w:t>
            </w:r>
          </w:p>
        </w:tc>
        <w:tc>
          <w:tcPr>
            <w:tcW w:w="1501" w:type="dxa"/>
            <w:shd w:val="clear" w:color="auto" w:fill="auto"/>
            <w:noWrap/>
          </w:tcPr>
          <w:p w14:paraId="18B761AE" w14:textId="7105EAD3" w:rsidR="001F1BE7" w:rsidRPr="00591EE4" w:rsidRDefault="001F1BE7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2509 (32.6)</w:t>
            </w:r>
          </w:p>
        </w:tc>
        <w:tc>
          <w:tcPr>
            <w:tcW w:w="1361" w:type="dxa"/>
            <w:shd w:val="clear" w:color="auto" w:fill="auto"/>
            <w:noWrap/>
          </w:tcPr>
          <w:p w14:paraId="4E2B1345" w14:textId="46D13642" w:rsidR="001F1BE7" w:rsidRPr="00591EE4" w:rsidRDefault="001F1BE7" w:rsidP="006733C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2546 (29.9)</w:t>
            </w:r>
          </w:p>
        </w:tc>
      </w:tr>
      <w:tr w:rsidR="001F1BE7" w:rsidRPr="00CD27AA" w14:paraId="504F9B3A" w14:textId="77777777" w:rsidTr="00673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0D96B52" w14:textId="77777777" w:rsidR="001F1BE7" w:rsidRPr="00591EE4" w:rsidRDefault="001F1BE7" w:rsidP="005D663E">
            <w:pPr>
              <w:rPr>
                <w:rFonts w:ascii="Arial" w:hAnsi="Arial" w:cs="Arial"/>
                <w:color w:val="010204"/>
                <w:sz w:val="18"/>
                <w:szCs w:val="18"/>
              </w:rPr>
            </w:pPr>
          </w:p>
        </w:tc>
        <w:tc>
          <w:tcPr>
            <w:tcW w:w="1434" w:type="dxa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FF6F836" w14:textId="77777777" w:rsidR="001F1BE7" w:rsidRPr="00591EE4" w:rsidRDefault="001F1BE7" w:rsidP="005D66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09D1E22" w14:textId="77777777" w:rsidR="001F1BE7" w:rsidRPr="00591EE4" w:rsidRDefault="001F1BE7" w:rsidP="005D66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91EE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White (only)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5699FB8E" w14:textId="2E7571E1" w:rsidR="001F1BE7" w:rsidRPr="00591EE4" w:rsidRDefault="001F1BE7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2640 (73.4)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6C546481" w14:textId="611F91FB" w:rsidR="001F1BE7" w:rsidRPr="00591EE4" w:rsidRDefault="001F1BE7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2473 (73.5)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CA0949B" w14:textId="3B3B90D3" w:rsidR="001F1BE7" w:rsidRPr="00591EE4" w:rsidRDefault="001F1BE7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2154 (74.1)</w:t>
            </w:r>
          </w:p>
        </w:tc>
        <w:tc>
          <w:tcPr>
            <w:tcW w:w="1507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772064E" w14:textId="7C821A18" w:rsidR="001F1BE7" w:rsidRPr="00591EE4" w:rsidRDefault="001F1BE7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3086 (73.6)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C68ABE3" w14:textId="18F535F4" w:rsidR="001F1BE7" w:rsidRPr="00591EE4" w:rsidRDefault="001F1BE7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2917 (70.7)</w:t>
            </w:r>
          </w:p>
        </w:tc>
        <w:tc>
          <w:tcPr>
            <w:tcW w:w="1501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4696FD3B" w14:textId="7A5FE2EB" w:rsidR="001F1BE7" w:rsidRPr="00591EE4" w:rsidRDefault="001F1BE7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2619 (67.4)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97D8B24" w14:textId="1E3E8565" w:rsidR="001F1BE7" w:rsidRPr="00CD27AA" w:rsidRDefault="001F1BE7" w:rsidP="006733C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591EE4">
              <w:rPr>
                <w:rFonts w:ascii="Arial" w:hAnsi="Arial" w:cs="Arial"/>
                <w:color w:val="000000"/>
                <w:sz w:val="18"/>
                <w:szCs w:val="18"/>
              </w:rPr>
              <w:t>2201 (70.1)</w:t>
            </w:r>
          </w:p>
        </w:tc>
      </w:tr>
      <w:bookmarkEnd w:id="1"/>
    </w:tbl>
    <w:p w14:paraId="6B968769" w14:textId="08D5BAD6" w:rsidR="00E07499" w:rsidRDefault="00E07499" w:rsidP="00E07499">
      <w:pPr>
        <w:tabs>
          <w:tab w:val="left" w:pos="2363"/>
        </w:tabs>
      </w:pPr>
    </w:p>
    <w:p w14:paraId="18CAAB74" w14:textId="32203298" w:rsidR="000F61EA" w:rsidRDefault="000F61EA" w:rsidP="000F61EA">
      <w:pPr>
        <w:tabs>
          <w:tab w:val="left" w:pos="3316"/>
        </w:tabs>
        <w:spacing w:line="360" w:lineRule="auto"/>
        <w:jc w:val="center"/>
        <w:rPr>
          <w:rFonts w:ascii="Arial" w:hAnsi="Arial" w:cs="Arial"/>
        </w:rPr>
      </w:pPr>
    </w:p>
    <w:p w14:paraId="295EB4E4" w14:textId="314E5DCE" w:rsidR="000F61EA" w:rsidRDefault="000F61EA" w:rsidP="00DF202E">
      <w:pPr>
        <w:tabs>
          <w:tab w:val="left" w:pos="3316"/>
        </w:tabs>
        <w:spacing w:line="360" w:lineRule="auto"/>
        <w:rPr>
          <w:rFonts w:ascii="Arial" w:hAnsi="Arial" w:cs="Arial"/>
        </w:rPr>
      </w:pPr>
    </w:p>
    <w:p w14:paraId="26716C8C" w14:textId="685DFFFD" w:rsidR="000F61EA" w:rsidRDefault="000F61EA" w:rsidP="000F61EA">
      <w:pPr>
        <w:tabs>
          <w:tab w:val="left" w:pos="3316"/>
        </w:tabs>
        <w:spacing w:line="360" w:lineRule="auto"/>
        <w:jc w:val="center"/>
        <w:rPr>
          <w:rFonts w:ascii="Arial" w:hAnsi="Arial" w:cs="Arial"/>
        </w:rPr>
      </w:pPr>
    </w:p>
    <w:p w14:paraId="79327189" w14:textId="77777777" w:rsidR="000F61EA" w:rsidRPr="000E04B3" w:rsidRDefault="000F61EA" w:rsidP="000F61EA">
      <w:pPr>
        <w:tabs>
          <w:tab w:val="left" w:pos="3316"/>
        </w:tabs>
        <w:spacing w:line="360" w:lineRule="auto"/>
        <w:jc w:val="center"/>
        <w:rPr>
          <w:rFonts w:ascii="Arial" w:hAnsi="Arial" w:cs="Arial"/>
        </w:rPr>
      </w:pPr>
    </w:p>
    <w:p w14:paraId="711FC33E" w14:textId="14F65CCD" w:rsidR="00AC1F97" w:rsidRPr="008B31FD" w:rsidRDefault="00E85F7E" w:rsidP="00E85F7E">
      <w:pPr>
        <w:tabs>
          <w:tab w:val="left" w:pos="3316"/>
        </w:tabs>
        <w:spacing w:line="360" w:lineRule="auto"/>
        <w:jc w:val="center"/>
        <w:rPr>
          <w:rFonts w:ascii="Arial" w:hAnsi="Arial" w:cs="Arial"/>
        </w:rPr>
      </w:pPr>
      <w:r w:rsidRPr="00C242C2">
        <w:rPr>
          <w:rFonts w:ascii="Arial" w:hAnsi="Arial" w:cs="Arial"/>
          <w:b/>
          <w:bCs/>
          <w:color w:val="000000"/>
        </w:rPr>
        <w:lastRenderedPageBreak/>
        <w:t>Table S</w:t>
      </w:r>
      <w:r w:rsidR="00B84615">
        <w:rPr>
          <w:rFonts w:ascii="Arial" w:hAnsi="Arial" w:cs="Arial"/>
          <w:b/>
          <w:bCs/>
          <w:color w:val="000000"/>
        </w:rPr>
        <w:t>3</w:t>
      </w:r>
      <w:r w:rsidRPr="00C242C2">
        <w:rPr>
          <w:rFonts w:ascii="Arial" w:hAnsi="Arial" w:cs="Arial"/>
          <w:b/>
          <w:bCs/>
          <w:color w:val="000000"/>
        </w:rPr>
        <w:t xml:space="preserve">. </w:t>
      </w:r>
      <w:r w:rsidR="000261A0">
        <w:rPr>
          <w:rFonts w:ascii="Arial" w:hAnsi="Arial" w:cs="Arial"/>
          <w:b/>
          <w:bCs/>
          <w:color w:val="000000"/>
        </w:rPr>
        <w:t>W</w:t>
      </w:r>
      <w:r w:rsidR="00FC4A55">
        <w:rPr>
          <w:rFonts w:ascii="Arial" w:hAnsi="Arial" w:cs="Arial"/>
          <w:b/>
          <w:bCs/>
          <w:color w:val="000000"/>
        </w:rPr>
        <w:t>ave</w:t>
      </w:r>
      <w:r w:rsidRPr="00E85F7E">
        <w:rPr>
          <w:rFonts w:ascii="Arial" w:hAnsi="Arial" w:cs="Arial"/>
          <w:b/>
          <w:bCs/>
          <w:color w:val="000000"/>
        </w:rPr>
        <w:t>-by-</w:t>
      </w:r>
      <w:r w:rsidR="00FC4A55">
        <w:rPr>
          <w:rFonts w:ascii="Arial" w:hAnsi="Arial" w:cs="Arial"/>
          <w:b/>
          <w:bCs/>
          <w:color w:val="000000"/>
        </w:rPr>
        <w:t>wave</w:t>
      </w:r>
      <w:r w:rsidRPr="00E85F7E">
        <w:rPr>
          <w:rFonts w:ascii="Arial" w:hAnsi="Arial" w:cs="Arial"/>
          <w:b/>
          <w:bCs/>
          <w:color w:val="000000"/>
        </w:rPr>
        <w:t xml:space="preserve"> com</w:t>
      </w:r>
      <w:r w:rsidRPr="008B31FD">
        <w:rPr>
          <w:rFonts w:ascii="Arial" w:hAnsi="Arial" w:cs="Arial"/>
          <w:b/>
          <w:bCs/>
          <w:color w:val="000000"/>
        </w:rPr>
        <w:t xml:space="preserve">parisons of </w:t>
      </w:r>
      <w:r w:rsidR="00777535" w:rsidRPr="008B31FD">
        <w:rPr>
          <w:rFonts w:ascii="Arial" w:hAnsi="Arial" w:cs="Arial"/>
          <w:b/>
          <w:bCs/>
          <w:color w:val="000000"/>
        </w:rPr>
        <w:t>the perception that</w:t>
      </w:r>
      <w:r w:rsidRPr="008B31FD">
        <w:rPr>
          <w:rFonts w:ascii="Arial" w:hAnsi="Arial" w:cs="Arial"/>
          <w:b/>
          <w:bCs/>
          <w:color w:val="000000"/>
        </w:rPr>
        <w:t xml:space="preserve"> cannabis</w:t>
      </w:r>
      <w:r w:rsidR="00777535" w:rsidRPr="008B31FD">
        <w:rPr>
          <w:rFonts w:ascii="Arial" w:hAnsi="Arial" w:cs="Arial"/>
          <w:b/>
          <w:bCs/>
          <w:color w:val="000000"/>
        </w:rPr>
        <w:t xml:space="preserve"> use</w:t>
      </w:r>
      <w:r w:rsidRPr="008B31FD">
        <w:rPr>
          <w:rFonts w:ascii="Arial" w:hAnsi="Arial" w:cs="Arial"/>
          <w:b/>
          <w:bCs/>
          <w:color w:val="000000"/>
        </w:rPr>
        <w:t xml:space="preserve"> </w:t>
      </w:r>
      <w:r w:rsidR="00777535" w:rsidRPr="008B31FD">
        <w:rPr>
          <w:rFonts w:ascii="Arial" w:hAnsi="Arial" w:cs="Arial"/>
          <w:b/>
          <w:bCs/>
          <w:color w:val="000000"/>
        </w:rPr>
        <w:t>poses no risk</w:t>
      </w:r>
      <w:r w:rsidRPr="008B31FD">
        <w:rPr>
          <w:rFonts w:ascii="Arial" w:hAnsi="Arial" w:cs="Arial"/>
          <w:b/>
          <w:bCs/>
          <w:color w:val="000000"/>
        </w:rPr>
        <w:t xml:space="preserve"> to mental health</w:t>
      </w:r>
      <w:r w:rsidR="00EF730A" w:rsidRPr="008B31FD">
        <w:rPr>
          <w:rFonts w:ascii="Arial" w:hAnsi="Arial" w:cs="Arial"/>
          <w:b/>
          <w:bCs/>
          <w:color w:val="000000"/>
        </w:rPr>
        <w:t>, stratified by country</w:t>
      </w:r>
      <w:r w:rsidR="000261A0" w:rsidRPr="008B31FD">
        <w:rPr>
          <w:rFonts w:ascii="Arial" w:hAnsi="Arial" w:cs="Arial"/>
          <w:b/>
          <w:bCs/>
          <w:color w:val="000000"/>
        </w:rPr>
        <w:t xml:space="preserve"> and adjusting for covariates</w:t>
      </w:r>
      <w:r w:rsidR="00510CCF" w:rsidRPr="008B31FD">
        <w:rPr>
          <w:rFonts w:ascii="Arial" w:hAnsi="Arial" w:cs="Arial"/>
          <w:b/>
          <w:bCs/>
          <w:color w:val="000000"/>
        </w:rPr>
        <w:t xml:space="preserve"> (N=89,158)</w:t>
      </w:r>
      <w:r w:rsidR="000261A0" w:rsidRPr="008B31FD">
        <w:rPr>
          <w:rFonts w:ascii="Arial" w:hAnsi="Arial" w:cs="Arial"/>
          <w:b/>
          <w:bCs/>
          <w:color w:val="000000"/>
        </w:rPr>
        <w:t>.</w:t>
      </w:r>
    </w:p>
    <w:tbl>
      <w:tblPr>
        <w:tblStyle w:val="PlainTable4"/>
        <w:tblpPr w:leftFromText="180" w:rightFromText="180" w:vertAnchor="page" w:horzAnchor="margin" w:tblpXSpec="center" w:tblpY="2437"/>
        <w:tblW w:w="10390" w:type="dxa"/>
        <w:tblLook w:val="04A0" w:firstRow="1" w:lastRow="0" w:firstColumn="1" w:lastColumn="0" w:noHBand="0" w:noVBand="1"/>
      </w:tblPr>
      <w:tblGrid>
        <w:gridCol w:w="2977"/>
        <w:gridCol w:w="1559"/>
        <w:gridCol w:w="851"/>
        <w:gridCol w:w="1605"/>
        <w:gridCol w:w="839"/>
        <w:gridCol w:w="1702"/>
        <w:gridCol w:w="840"/>
        <w:gridCol w:w="17"/>
      </w:tblGrid>
      <w:tr w:rsidR="00622504" w:rsidRPr="008B31FD" w14:paraId="0839993C" w14:textId="77777777" w:rsidTr="00D466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0A6135A" w14:textId="77777777" w:rsidR="008E4C29" w:rsidRPr="008B31FD" w:rsidRDefault="008E4C29" w:rsidP="008E4C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4E41269B" w14:textId="5F3EE333" w:rsidR="008E4C29" w:rsidRPr="008B31FD" w:rsidRDefault="008E4C29" w:rsidP="008E4C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8B31FD">
              <w:rPr>
                <w:rFonts w:ascii="Arial" w:hAnsi="Arial" w:cs="Arial"/>
                <w:color w:val="000000"/>
                <w:sz w:val="18"/>
                <w:szCs w:val="18"/>
              </w:rPr>
              <w:t>Canada (N=</w:t>
            </w:r>
            <w:r w:rsidR="00B63464" w:rsidRPr="008B31FD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  <w:r w:rsidR="00B63464" w:rsidRPr="008B31FD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,</w:t>
            </w:r>
            <w:r w:rsidR="00B63464" w:rsidRPr="008B31FD">
              <w:rPr>
                <w:rFonts w:ascii="Arial" w:hAnsi="Arial" w:cs="Arial"/>
                <w:color w:val="000000"/>
                <w:sz w:val="18"/>
                <w:szCs w:val="18"/>
              </w:rPr>
              <w:t>581</w:t>
            </w:r>
            <w:r w:rsidRPr="008B31FD">
              <w:rPr>
                <w:rFonts w:ascii="Arial" w:hAnsi="Arial" w:cs="Arial"/>
                <w:color w:val="000000"/>
                <w:sz w:val="18"/>
                <w:szCs w:val="18"/>
              </w:rPr>
              <w:t xml:space="preserve">) </w:t>
            </w:r>
            <w:r w:rsidRPr="008B31FD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244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472EA04" w14:textId="14D0EC45" w:rsidR="008E4C29" w:rsidRPr="008B31FD" w:rsidRDefault="008E4C29" w:rsidP="008E4C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8B31FD">
              <w:rPr>
                <w:rFonts w:ascii="Arial" w:hAnsi="Arial" w:cs="Arial"/>
                <w:color w:val="000000"/>
                <w:sz w:val="18"/>
                <w:szCs w:val="18"/>
              </w:rPr>
              <w:t>England (N=</w:t>
            </w:r>
            <w:r w:rsidR="009B751E" w:rsidRPr="008B31FD"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  <w:r w:rsidR="009B751E" w:rsidRPr="008B31FD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,</w:t>
            </w:r>
            <w:r w:rsidR="009B751E" w:rsidRPr="008B31FD">
              <w:rPr>
                <w:rFonts w:ascii="Arial" w:hAnsi="Arial" w:cs="Arial"/>
                <w:color w:val="000000"/>
                <w:sz w:val="18"/>
                <w:szCs w:val="18"/>
              </w:rPr>
              <w:t>856</w:t>
            </w:r>
            <w:r w:rsidRPr="008B31FD">
              <w:rPr>
                <w:rFonts w:ascii="Arial" w:hAnsi="Arial" w:cs="Arial"/>
                <w:color w:val="000000"/>
                <w:sz w:val="18"/>
                <w:szCs w:val="18"/>
              </w:rPr>
              <w:t xml:space="preserve">) </w:t>
            </w:r>
            <w:r w:rsidRPr="008B31FD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1</w:t>
            </w:r>
            <w:r w:rsidRPr="008B3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7886FE6" w14:textId="4E68ED87" w:rsidR="008E4C29" w:rsidRPr="008B31FD" w:rsidRDefault="008E4C29" w:rsidP="008E4C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31FD">
              <w:rPr>
                <w:rFonts w:ascii="Arial" w:hAnsi="Arial" w:cs="Arial"/>
                <w:color w:val="000000"/>
                <w:sz w:val="18"/>
                <w:szCs w:val="18"/>
              </w:rPr>
              <w:t>US (N=</w:t>
            </w:r>
            <w:r w:rsidR="00911A06" w:rsidRPr="008B31FD">
              <w:rPr>
                <w:rFonts w:ascii="Arial" w:hAnsi="Arial" w:cs="Arial"/>
                <w:color w:val="000000"/>
                <w:sz w:val="18"/>
                <w:szCs w:val="18"/>
              </w:rPr>
              <w:t>32</w:t>
            </w:r>
            <w:r w:rsidR="00911A06" w:rsidRPr="008B31FD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,</w:t>
            </w:r>
            <w:r w:rsidR="00911A06" w:rsidRPr="008B31FD">
              <w:rPr>
                <w:rFonts w:ascii="Arial" w:hAnsi="Arial" w:cs="Arial"/>
                <w:color w:val="000000"/>
                <w:sz w:val="18"/>
                <w:szCs w:val="18"/>
              </w:rPr>
              <w:t>721</w:t>
            </w:r>
            <w:r w:rsidRPr="008B31FD">
              <w:rPr>
                <w:rFonts w:ascii="Arial" w:hAnsi="Arial" w:cs="Arial"/>
                <w:color w:val="000000"/>
                <w:sz w:val="18"/>
                <w:szCs w:val="18"/>
              </w:rPr>
              <w:t xml:space="preserve">) </w:t>
            </w:r>
            <w:r w:rsidRPr="008B31FD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2</w:t>
            </w:r>
          </w:p>
        </w:tc>
      </w:tr>
      <w:tr w:rsidR="00622504" w:rsidRPr="008B31FD" w14:paraId="710BA011" w14:textId="77777777" w:rsidTr="00D466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4B83BA3" w14:textId="77777777" w:rsidR="008E4C29" w:rsidRPr="008B31FD" w:rsidRDefault="008E4C29" w:rsidP="008E4C2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AD48F77" w14:textId="77777777" w:rsidR="008E4C29" w:rsidRPr="008B31FD" w:rsidRDefault="008E4C29" w:rsidP="008E4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AOR (95% CI)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790AB5C" w14:textId="39717045" w:rsidR="008E4C29" w:rsidRPr="008B31FD" w:rsidRDefault="008E4C29" w:rsidP="008E4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B31F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</w:t>
            </w: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40ACE2C" w14:textId="77777777" w:rsidR="008E4C29" w:rsidRPr="008B31FD" w:rsidRDefault="008E4C29" w:rsidP="008E4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B31F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AOR (95% CI)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D946174" w14:textId="5317FF28" w:rsidR="008E4C29" w:rsidRPr="008B31FD" w:rsidRDefault="00622504" w:rsidP="008E4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B31F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06B4F19" w14:textId="77777777" w:rsidR="008E4C29" w:rsidRPr="008B31FD" w:rsidRDefault="008E4C29" w:rsidP="008E4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AOR (95% CI)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FC62F25" w14:textId="768D559B" w:rsidR="008E4C29" w:rsidRPr="008B31FD" w:rsidRDefault="00622504" w:rsidP="008E4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</w:t>
            </w:r>
          </w:p>
        </w:tc>
      </w:tr>
      <w:tr w:rsidR="004D4705" w:rsidRPr="008B31FD" w14:paraId="63EC9917" w14:textId="77777777" w:rsidTr="00122157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uto"/>
            <w:noWrap/>
            <w:vAlign w:val="center"/>
            <w:hideMark/>
          </w:tcPr>
          <w:p w14:paraId="66088F4E" w14:textId="77777777" w:rsidR="004D4705" w:rsidRPr="008B31FD" w:rsidRDefault="004D4705" w:rsidP="00122157">
            <w:pPr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8B31FD">
              <w:rPr>
                <w:rFonts w:ascii="Arial" w:hAnsi="Arial" w:cs="Arial"/>
                <w:color w:val="000000"/>
                <w:sz w:val="18"/>
                <w:szCs w:val="18"/>
              </w:rPr>
              <w:t>August 2018</w:t>
            </w:r>
            <w:r w:rsidRPr="008B31FD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 w:rsidRPr="008B31FD">
              <w:rPr>
                <w:rFonts w:ascii="Arial" w:hAnsi="Arial" w:cs="Arial"/>
                <w:color w:val="000000"/>
                <w:sz w:val="18"/>
                <w:szCs w:val="18"/>
              </w:rPr>
              <w:t>vs. July 2017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16E8929" w14:textId="0DA910A6" w:rsidR="004D4705" w:rsidRPr="008B31FD" w:rsidRDefault="004D4705" w:rsidP="0012215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>1.1</w:t>
            </w:r>
            <w:r w:rsidR="00152734" w:rsidRPr="008B31FD">
              <w:rPr>
                <w:rFonts w:ascii="Arial" w:hAnsi="Arial" w:cs="Arial"/>
                <w:color w:val="010204"/>
                <w:sz w:val="18"/>
                <w:szCs w:val="18"/>
              </w:rPr>
              <w:t>0</w:t>
            </w: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 xml:space="preserve"> (0.9</w:t>
            </w:r>
            <w:r w:rsidR="003F084C" w:rsidRPr="008B31FD">
              <w:rPr>
                <w:rFonts w:ascii="Arial" w:hAnsi="Arial" w:cs="Arial"/>
                <w:color w:val="010204"/>
                <w:sz w:val="18"/>
                <w:szCs w:val="18"/>
              </w:rPr>
              <w:t>0</w:t>
            </w: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>-1.3</w:t>
            </w:r>
            <w:r w:rsidR="003F084C" w:rsidRPr="008B31FD">
              <w:rPr>
                <w:rFonts w:ascii="Arial" w:hAnsi="Arial" w:cs="Arial"/>
                <w:color w:val="010204"/>
                <w:sz w:val="18"/>
                <w:szCs w:val="18"/>
              </w:rPr>
              <w:t>3</w:t>
            </w: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890E454" w14:textId="3A4D6C39" w:rsidR="004D4705" w:rsidRPr="008B31FD" w:rsidRDefault="004D4705" w:rsidP="0012215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>.3</w:t>
            </w:r>
            <w:r w:rsidR="003F084C" w:rsidRPr="008B31FD">
              <w:rPr>
                <w:rFonts w:ascii="Arial" w:hAnsi="Arial" w:cs="Arial"/>
                <w:color w:val="010204"/>
                <w:sz w:val="18"/>
                <w:szCs w:val="18"/>
              </w:rPr>
              <w:t>52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9943CDD" w14:textId="4E94B168" w:rsidR="004D4705" w:rsidRPr="008B31FD" w:rsidRDefault="00E803A6" w:rsidP="0012215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>0.97 (0.76-1.24)</w:t>
            </w:r>
          </w:p>
        </w:tc>
        <w:tc>
          <w:tcPr>
            <w:tcW w:w="839" w:type="dxa"/>
            <w:shd w:val="clear" w:color="auto" w:fill="auto"/>
            <w:noWrap/>
            <w:vAlign w:val="center"/>
            <w:hideMark/>
          </w:tcPr>
          <w:p w14:paraId="36EFB5AA" w14:textId="709D3D75" w:rsidR="004D4705" w:rsidRPr="008B31FD" w:rsidRDefault="004D4705" w:rsidP="0012215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>.8</w:t>
            </w:r>
            <w:r w:rsidR="007A5ADC" w:rsidRPr="008B31FD">
              <w:rPr>
                <w:rFonts w:ascii="Arial" w:hAnsi="Arial" w:cs="Arial"/>
                <w:color w:val="010204"/>
                <w:sz w:val="18"/>
                <w:szCs w:val="18"/>
              </w:rPr>
              <w:t>30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25190A42" w14:textId="6575C893" w:rsidR="004D4705" w:rsidRPr="008B31FD" w:rsidRDefault="004D4705" w:rsidP="0012215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>0.90 (0.79-1.03)</w:t>
            </w:r>
          </w:p>
        </w:tc>
        <w:tc>
          <w:tcPr>
            <w:tcW w:w="857" w:type="dxa"/>
            <w:gridSpan w:val="2"/>
            <w:shd w:val="clear" w:color="auto" w:fill="auto"/>
            <w:noWrap/>
            <w:vAlign w:val="center"/>
            <w:hideMark/>
          </w:tcPr>
          <w:p w14:paraId="4CAB551A" w14:textId="7D605DA1" w:rsidR="004D4705" w:rsidRPr="008B31FD" w:rsidRDefault="004D4705" w:rsidP="0012215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>.116</w:t>
            </w:r>
          </w:p>
        </w:tc>
      </w:tr>
      <w:tr w:rsidR="00622504" w:rsidRPr="008B31FD" w14:paraId="4C3997C8" w14:textId="77777777" w:rsidTr="001221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uto"/>
            <w:noWrap/>
            <w:vAlign w:val="center"/>
            <w:hideMark/>
          </w:tcPr>
          <w:p w14:paraId="06B9EE9C" w14:textId="77777777" w:rsidR="008E4C29" w:rsidRPr="008B31FD" w:rsidRDefault="008E4C29" w:rsidP="00122157">
            <w:pPr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8B31FD">
              <w:rPr>
                <w:rFonts w:ascii="Arial" w:hAnsi="Arial" w:cs="Arial"/>
                <w:color w:val="000000"/>
                <w:sz w:val="18"/>
                <w:szCs w:val="18"/>
              </w:rPr>
              <w:t>August 2019</w:t>
            </w:r>
            <w:r w:rsidRPr="008B31FD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 w:rsidRPr="008B31FD">
              <w:rPr>
                <w:rFonts w:ascii="Arial" w:hAnsi="Arial" w:cs="Arial"/>
                <w:color w:val="000000"/>
                <w:sz w:val="18"/>
                <w:szCs w:val="18"/>
              </w:rPr>
              <w:t>vs. August 2018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60395B0" w14:textId="62560509" w:rsidR="008E4C29" w:rsidRPr="008B31FD" w:rsidRDefault="00945983" w:rsidP="001221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>0.99</w:t>
            </w:r>
            <w:r w:rsidR="008E4C29" w:rsidRPr="008B31FD">
              <w:rPr>
                <w:rFonts w:ascii="Arial" w:hAnsi="Arial" w:cs="Arial"/>
                <w:color w:val="010204"/>
                <w:sz w:val="18"/>
                <w:szCs w:val="18"/>
              </w:rPr>
              <w:t xml:space="preserve"> (0.8</w:t>
            </w:r>
            <w:r w:rsidR="007713CB" w:rsidRPr="008B31FD">
              <w:rPr>
                <w:rFonts w:ascii="Arial" w:hAnsi="Arial" w:cs="Arial"/>
                <w:color w:val="010204"/>
                <w:sz w:val="18"/>
                <w:szCs w:val="18"/>
              </w:rPr>
              <w:t>3</w:t>
            </w:r>
            <w:r w:rsidR="008E4C29" w:rsidRPr="008B31FD">
              <w:rPr>
                <w:rFonts w:ascii="Arial" w:hAnsi="Arial" w:cs="Arial"/>
                <w:color w:val="010204"/>
                <w:sz w:val="18"/>
                <w:szCs w:val="18"/>
              </w:rPr>
              <w:t>-1.</w:t>
            </w:r>
            <w:r w:rsidR="007713CB" w:rsidRPr="008B31FD">
              <w:rPr>
                <w:rFonts w:ascii="Arial" w:hAnsi="Arial" w:cs="Arial"/>
                <w:color w:val="010204"/>
                <w:sz w:val="18"/>
                <w:szCs w:val="18"/>
              </w:rPr>
              <w:t>20</w:t>
            </w:r>
            <w:r w:rsidR="008E4C29" w:rsidRPr="008B31FD">
              <w:rPr>
                <w:rFonts w:ascii="Arial" w:hAnsi="Arial" w:cs="Arial"/>
                <w:color w:val="010204"/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292518F" w14:textId="72A17785" w:rsidR="008E4C29" w:rsidRPr="008B31FD" w:rsidRDefault="008E4C29" w:rsidP="001221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>.9</w:t>
            </w:r>
            <w:r w:rsidR="007713CB" w:rsidRPr="008B31FD">
              <w:rPr>
                <w:rFonts w:ascii="Arial" w:hAnsi="Arial" w:cs="Arial"/>
                <w:color w:val="010204"/>
                <w:sz w:val="18"/>
                <w:szCs w:val="18"/>
              </w:rPr>
              <w:t>91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24FC5DF" w14:textId="0B8EC860" w:rsidR="008E4C29" w:rsidRPr="008B31FD" w:rsidRDefault="008E4C29" w:rsidP="001221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>0.</w:t>
            </w:r>
            <w:r w:rsidR="00E803A6" w:rsidRPr="008B31FD">
              <w:rPr>
                <w:rFonts w:ascii="Arial" w:hAnsi="Arial" w:cs="Arial"/>
                <w:color w:val="010204"/>
                <w:sz w:val="18"/>
                <w:szCs w:val="18"/>
              </w:rPr>
              <w:t>90</w:t>
            </w: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 xml:space="preserve"> (0.</w:t>
            </w:r>
            <w:r w:rsidR="00E803A6" w:rsidRPr="008B31FD">
              <w:rPr>
                <w:rFonts w:ascii="Arial" w:hAnsi="Arial" w:cs="Arial"/>
                <w:color w:val="010204"/>
                <w:sz w:val="18"/>
                <w:szCs w:val="18"/>
              </w:rPr>
              <w:t>70</w:t>
            </w: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>-1.1</w:t>
            </w:r>
            <w:r w:rsidR="00567B0A" w:rsidRPr="008B31FD">
              <w:rPr>
                <w:rFonts w:ascii="Arial" w:hAnsi="Arial" w:cs="Arial"/>
                <w:color w:val="010204"/>
                <w:sz w:val="18"/>
                <w:szCs w:val="18"/>
              </w:rPr>
              <w:t>7</w:t>
            </w: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>)</w:t>
            </w:r>
          </w:p>
        </w:tc>
        <w:tc>
          <w:tcPr>
            <w:tcW w:w="839" w:type="dxa"/>
            <w:shd w:val="clear" w:color="auto" w:fill="auto"/>
            <w:noWrap/>
            <w:vAlign w:val="center"/>
            <w:hideMark/>
          </w:tcPr>
          <w:p w14:paraId="7966DDA4" w14:textId="6C251D46" w:rsidR="008E4C29" w:rsidRPr="008B31FD" w:rsidRDefault="008E4C29" w:rsidP="001221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>.</w:t>
            </w:r>
            <w:r w:rsidR="00E803A6" w:rsidRPr="008B31FD">
              <w:rPr>
                <w:rFonts w:ascii="Arial" w:hAnsi="Arial" w:cs="Arial"/>
                <w:color w:val="010204"/>
                <w:sz w:val="18"/>
                <w:szCs w:val="18"/>
              </w:rPr>
              <w:t>438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7A51D07D" w14:textId="77777777" w:rsidR="008E4C29" w:rsidRPr="008B31FD" w:rsidRDefault="008E4C29" w:rsidP="001221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>1.11 (0.97-1.27)</w:t>
            </w:r>
          </w:p>
        </w:tc>
        <w:tc>
          <w:tcPr>
            <w:tcW w:w="857" w:type="dxa"/>
            <w:gridSpan w:val="2"/>
            <w:shd w:val="clear" w:color="auto" w:fill="auto"/>
            <w:noWrap/>
            <w:vAlign w:val="center"/>
            <w:hideMark/>
          </w:tcPr>
          <w:p w14:paraId="2FB84B9D" w14:textId="471398AD" w:rsidR="008E4C29" w:rsidRPr="008B31FD" w:rsidRDefault="008E4C29" w:rsidP="001221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>.11</w:t>
            </w:r>
            <w:r w:rsidR="000E0391" w:rsidRPr="008B31FD">
              <w:rPr>
                <w:rFonts w:ascii="Arial" w:hAnsi="Arial" w:cs="Arial"/>
                <w:color w:val="010204"/>
                <w:sz w:val="18"/>
                <w:szCs w:val="18"/>
              </w:rPr>
              <w:t>6</w:t>
            </w:r>
          </w:p>
        </w:tc>
      </w:tr>
      <w:tr w:rsidR="00622504" w:rsidRPr="008B31FD" w14:paraId="6ADC5E22" w14:textId="77777777" w:rsidTr="00122157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uto"/>
            <w:noWrap/>
            <w:vAlign w:val="center"/>
            <w:hideMark/>
          </w:tcPr>
          <w:p w14:paraId="5880B403" w14:textId="77777777" w:rsidR="008E4C29" w:rsidRPr="008B31FD" w:rsidRDefault="008E4C29" w:rsidP="00122157">
            <w:pPr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8B31FD">
              <w:rPr>
                <w:rFonts w:ascii="Arial" w:hAnsi="Arial" w:cs="Arial"/>
                <w:color w:val="000000"/>
                <w:sz w:val="18"/>
                <w:szCs w:val="18"/>
              </w:rPr>
              <w:t>February 2020 vs. August 2019</w:t>
            </w:r>
            <w:r w:rsidRPr="008B31FD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C86C78E" w14:textId="77777777" w:rsidR="008E4C29" w:rsidRPr="008B31FD" w:rsidRDefault="008E4C29" w:rsidP="0012215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0.83 (0.70-0.99)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9A28514" w14:textId="045F1648" w:rsidR="008E4C29" w:rsidRPr="008B31FD" w:rsidRDefault="008E4C29" w:rsidP="0012215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.0</w:t>
            </w:r>
            <w:r w:rsidR="00A57EF0"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4</w:t>
            </w:r>
            <w:r w:rsidR="00152734"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0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2AD818B9" w14:textId="651670A7" w:rsidR="008E4C29" w:rsidRPr="008B31FD" w:rsidRDefault="008E4C29" w:rsidP="0012215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1.</w:t>
            </w:r>
            <w:r w:rsidR="00A57EF0"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49</w:t>
            </w:r>
            <w:r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 xml:space="preserve"> (1.</w:t>
            </w:r>
            <w:r w:rsidR="00A57EF0"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18</w:t>
            </w:r>
            <w:r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-1.</w:t>
            </w:r>
            <w:r w:rsidR="004115F3"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89</w:t>
            </w:r>
            <w:r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)</w:t>
            </w:r>
          </w:p>
        </w:tc>
        <w:tc>
          <w:tcPr>
            <w:tcW w:w="839" w:type="dxa"/>
            <w:shd w:val="clear" w:color="auto" w:fill="auto"/>
            <w:noWrap/>
            <w:vAlign w:val="center"/>
            <w:hideMark/>
          </w:tcPr>
          <w:p w14:paraId="3F393D7C" w14:textId="77777777" w:rsidR="008E4C29" w:rsidRPr="008B31FD" w:rsidRDefault="008E4C29" w:rsidP="0012215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&lt;.001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11F89471" w14:textId="74F4703D" w:rsidR="008E4C29" w:rsidRPr="008B31FD" w:rsidRDefault="008E4C29" w:rsidP="0012215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1.1</w:t>
            </w:r>
            <w:r w:rsidR="009F24EC"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5</w:t>
            </w:r>
            <w:r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 xml:space="preserve"> (1.0</w:t>
            </w:r>
            <w:r w:rsidR="009F24EC"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2</w:t>
            </w:r>
            <w:r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-1.30)</w:t>
            </w:r>
          </w:p>
        </w:tc>
        <w:tc>
          <w:tcPr>
            <w:tcW w:w="857" w:type="dxa"/>
            <w:gridSpan w:val="2"/>
            <w:shd w:val="clear" w:color="auto" w:fill="auto"/>
            <w:noWrap/>
            <w:vAlign w:val="center"/>
            <w:hideMark/>
          </w:tcPr>
          <w:p w14:paraId="08637717" w14:textId="38AFBA1D" w:rsidR="008E4C29" w:rsidRPr="008B31FD" w:rsidRDefault="008E4C29" w:rsidP="0012215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.0</w:t>
            </w:r>
            <w:r w:rsidR="009F24EC"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20</w:t>
            </w:r>
          </w:p>
        </w:tc>
      </w:tr>
      <w:tr w:rsidR="00622504" w:rsidRPr="008B31FD" w14:paraId="04104C11" w14:textId="77777777" w:rsidTr="001221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uto"/>
            <w:noWrap/>
            <w:vAlign w:val="center"/>
            <w:hideMark/>
          </w:tcPr>
          <w:p w14:paraId="231421B5" w14:textId="77777777" w:rsidR="008E4C29" w:rsidRPr="008B31FD" w:rsidRDefault="008E4C29" w:rsidP="00122157">
            <w:pPr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8B31FD">
              <w:rPr>
                <w:rFonts w:ascii="Arial" w:hAnsi="Arial" w:cs="Arial"/>
                <w:color w:val="000000"/>
                <w:sz w:val="18"/>
                <w:szCs w:val="18"/>
              </w:rPr>
              <w:t>August 2020 vs. February 2020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65DF132" w14:textId="77777777" w:rsidR="008E4C29" w:rsidRPr="008B31FD" w:rsidRDefault="008E4C29" w:rsidP="001221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>0.97 (0.81-1.17)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CFB0033" w14:textId="53CE1CA8" w:rsidR="008E4C29" w:rsidRPr="008B31FD" w:rsidRDefault="008E4C29" w:rsidP="001221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>.7</w:t>
            </w:r>
            <w:r w:rsidR="004115F3" w:rsidRPr="008B31FD">
              <w:rPr>
                <w:rFonts w:ascii="Arial" w:hAnsi="Arial" w:cs="Arial"/>
                <w:color w:val="010204"/>
                <w:sz w:val="18"/>
                <w:szCs w:val="18"/>
              </w:rPr>
              <w:t>3</w:t>
            </w:r>
            <w:r w:rsidR="00152734" w:rsidRPr="008B31FD">
              <w:rPr>
                <w:rFonts w:ascii="Arial" w:hAnsi="Arial" w:cs="Arial"/>
                <w:color w:val="010204"/>
                <w:sz w:val="18"/>
                <w:szCs w:val="18"/>
              </w:rPr>
              <w:t>2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74439A16" w14:textId="5316BA4E" w:rsidR="008E4C29" w:rsidRPr="008B31FD" w:rsidRDefault="008E4C29" w:rsidP="001221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0.80 (0.65-0.9</w:t>
            </w:r>
            <w:r w:rsidR="00414A62"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9</w:t>
            </w:r>
            <w:r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)</w:t>
            </w:r>
          </w:p>
        </w:tc>
        <w:tc>
          <w:tcPr>
            <w:tcW w:w="839" w:type="dxa"/>
            <w:shd w:val="clear" w:color="auto" w:fill="auto"/>
            <w:noWrap/>
            <w:vAlign w:val="center"/>
            <w:hideMark/>
          </w:tcPr>
          <w:p w14:paraId="607B3E0B" w14:textId="0D78D302" w:rsidR="008E4C29" w:rsidRPr="008B31FD" w:rsidRDefault="008E4C29" w:rsidP="001221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.0</w:t>
            </w:r>
            <w:r w:rsidR="004115F3"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41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7308162B" w14:textId="4A4A4DCD" w:rsidR="008E4C29" w:rsidRPr="008B31FD" w:rsidRDefault="008E4C29" w:rsidP="001221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0.7</w:t>
            </w:r>
            <w:r w:rsidR="009F24EC"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7</w:t>
            </w:r>
            <w:r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 xml:space="preserve"> (0.6</w:t>
            </w:r>
            <w:r w:rsidR="00F71F55"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9</w:t>
            </w:r>
            <w:r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-0.8</w:t>
            </w:r>
            <w:r w:rsidR="00F71F55"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6</w:t>
            </w:r>
            <w:r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)</w:t>
            </w:r>
          </w:p>
        </w:tc>
        <w:tc>
          <w:tcPr>
            <w:tcW w:w="857" w:type="dxa"/>
            <w:gridSpan w:val="2"/>
            <w:shd w:val="clear" w:color="auto" w:fill="auto"/>
            <w:noWrap/>
            <w:vAlign w:val="center"/>
            <w:hideMark/>
          </w:tcPr>
          <w:p w14:paraId="18475839" w14:textId="77777777" w:rsidR="008E4C29" w:rsidRPr="008B31FD" w:rsidRDefault="008E4C29" w:rsidP="001221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&lt;.001</w:t>
            </w:r>
          </w:p>
        </w:tc>
      </w:tr>
      <w:tr w:rsidR="00622504" w:rsidRPr="008B31FD" w14:paraId="73E323CB" w14:textId="77777777" w:rsidTr="0012215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uto"/>
            <w:noWrap/>
            <w:vAlign w:val="center"/>
            <w:hideMark/>
          </w:tcPr>
          <w:p w14:paraId="0042D4FD" w14:textId="77777777" w:rsidR="008E4C29" w:rsidRPr="008B31FD" w:rsidRDefault="008E4C29" w:rsidP="00122157">
            <w:pPr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8B31FD">
              <w:rPr>
                <w:rFonts w:ascii="Arial" w:hAnsi="Arial" w:cs="Arial"/>
                <w:color w:val="000000"/>
                <w:sz w:val="18"/>
                <w:szCs w:val="18"/>
              </w:rPr>
              <w:t>February 2021 vs. August 2020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EF192DA" w14:textId="17479C7B" w:rsidR="008E4C29" w:rsidRPr="008B31FD" w:rsidRDefault="008E4C29" w:rsidP="0012215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>1.0</w:t>
            </w:r>
            <w:r w:rsidR="00414A62" w:rsidRPr="008B31FD">
              <w:rPr>
                <w:rFonts w:ascii="Arial" w:hAnsi="Arial" w:cs="Arial"/>
                <w:color w:val="010204"/>
                <w:sz w:val="18"/>
                <w:szCs w:val="18"/>
              </w:rPr>
              <w:t>7</w:t>
            </w: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 xml:space="preserve"> (0.90-1.29)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49B7DBA" w14:textId="49AE90E2" w:rsidR="008E4C29" w:rsidRPr="008B31FD" w:rsidRDefault="008E4C29" w:rsidP="0012215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>.4</w:t>
            </w:r>
            <w:r w:rsidR="00414A62" w:rsidRPr="008B31FD">
              <w:rPr>
                <w:rFonts w:ascii="Arial" w:hAnsi="Arial" w:cs="Arial"/>
                <w:color w:val="010204"/>
                <w:sz w:val="18"/>
                <w:szCs w:val="18"/>
              </w:rPr>
              <w:t>41</w:t>
            </w:r>
          </w:p>
        </w:tc>
        <w:tc>
          <w:tcPr>
            <w:tcW w:w="1605" w:type="dxa"/>
            <w:shd w:val="clear" w:color="auto" w:fill="auto"/>
            <w:noWrap/>
            <w:vAlign w:val="center"/>
            <w:hideMark/>
          </w:tcPr>
          <w:p w14:paraId="4C332A34" w14:textId="7B3B7FBE" w:rsidR="008E4C29" w:rsidRPr="008B31FD" w:rsidRDefault="008E4C29" w:rsidP="0012215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>1.1</w:t>
            </w:r>
            <w:r w:rsidR="00936EC8" w:rsidRPr="008B31FD">
              <w:rPr>
                <w:rFonts w:ascii="Arial" w:hAnsi="Arial" w:cs="Arial"/>
                <w:color w:val="010204"/>
                <w:sz w:val="18"/>
                <w:szCs w:val="18"/>
              </w:rPr>
              <w:t>8</w:t>
            </w: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 xml:space="preserve"> (0.9</w:t>
            </w:r>
            <w:r w:rsidR="00936EC8" w:rsidRPr="008B31FD">
              <w:rPr>
                <w:rFonts w:ascii="Arial" w:hAnsi="Arial" w:cs="Arial"/>
                <w:color w:val="010204"/>
                <w:sz w:val="18"/>
                <w:szCs w:val="18"/>
              </w:rPr>
              <w:t>5</w:t>
            </w: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>-1.4</w:t>
            </w:r>
            <w:r w:rsidR="00936EC8" w:rsidRPr="008B31FD">
              <w:rPr>
                <w:rFonts w:ascii="Arial" w:hAnsi="Arial" w:cs="Arial"/>
                <w:color w:val="010204"/>
                <w:sz w:val="18"/>
                <w:szCs w:val="18"/>
              </w:rPr>
              <w:t>6</w:t>
            </w: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>)</w:t>
            </w:r>
          </w:p>
        </w:tc>
        <w:tc>
          <w:tcPr>
            <w:tcW w:w="839" w:type="dxa"/>
            <w:shd w:val="clear" w:color="auto" w:fill="auto"/>
            <w:noWrap/>
            <w:vAlign w:val="center"/>
            <w:hideMark/>
          </w:tcPr>
          <w:p w14:paraId="61E6DA5D" w14:textId="37154FE9" w:rsidR="008E4C29" w:rsidRPr="008B31FD" w:rsidRDefault="008E4C29" w:rsidP="0012215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>.1</w:t>
            </w:r>
            <w:r w:rsidR="00936EC8" w:rsidRPr="008B31FD">
              <w:rPr>
                <w:rFonts w:ascii="Arial" w:hAnsi="Arial" w:cs="Arial"/>
                <w:color w:val="010204"/>
                <w:sz w:val="18"/>
                <w:szCs w:val="18"/>
              </w:rPr>
              <w:t>31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70541AF1" w14:textId="0BA42661" w:rsidR="008E4C29" w:rsidRPr="008B31FD" w:rsidRDefault="008E4C29" w:rsidP="0012215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0.87 (0.7</w:t>
            </w:r>
            <w:r w:rsidR="00F71F55"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8</w:t>
            </w:r>
            <w:r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-0.98)</w:t>
            </w:r>
          </w:p>
        </w:tc>
        <w:tc>
          <w:tcPr>
            <w:tcW w:w="857" w:type="dxa"/>
            <w:gridSpan w:val="2"/>
            <w:shd w:val="clear" w:color="auto" w:fill="auto"/>
            <w:noWrap/>
            <w:vAlign w:val="center"/>
            <w:hideMark/>
          </w:tcPr>
          <w:p w14:paraId="659A84BD" w14:textId="1304D688" w:rsidR="008E4C29" w:rsidRPr="008B31FD" w:rsidRDefault="008E4C29" w:rsidP="0012215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.02</w:t>
            </w:r>
            <w:r w:rsidR="00F71F55"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4</w:t>
            </w:r>
          </w:p>
        </w:tc>
      </w:tr>
      <w:tr w:rsidR="00622504" w:rsidRPr="008B31FD" w14:paraId="1C9EC102" w14:textId="77777777" w:rsidTr="001221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tcBorders>
              <w:bottom w:val="single" w:sz="2" w:space="0" w:color="000000"/>
            </w:tcBorders>
            <w:shd w:val="clear" w:color="auto" w:fill="auto"/>
            <w:noWrap/>
            <w:vAlign w:val="center"/>
            <w:hideMark/>
          </w:tcPr>
          <w:p w14:paraId="6BE11A7B" w14:textId="77777777" w:rsidR="008E4C29" w:rsidRPr="008B31FD" w:rsidRDefault="008E4C29" w:rsidP="00122157">
            <w:pPr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8B31FD">
              <w:rPr>
                <w:rFonts w:ascii="Arial" w:hAnsi="Arial" w:cs="Arial"/>
                <w:color w:val="000000"/>
                <w:sz w:val="18"/>
                <w:szCs w:val="18"/>
              </w:rPr>
              <w:t>August 2021 vs. February 2021</w:t>
            </w:r>
          </w:p>
        </w:tc>
        <w:tc>
          <w:tcPr>
            <w:tcW w:w="1559" w:type="dxa"/>
            <w:tcBorders>
              <w:bottom w:val="single" w:sz="2" w:space="0" w:color="000000"/>
            </w:tcBorders>
            <w:shd w:val="clear" w:color="auto" w:fill="auto"/>
            <w:noWrap/>
            <w:vAlign w:val="center"/>
            <w:hideMark/>
          </w:tcPr>
          <w:p w14:paraId="35C1C4B7" w14:textId="0215200A" w:rsidR="008E4C29" w:rsidRPr="008B31FD" w:rsidRDefault="008E4C29" w:rsidP="001221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0.6</w:t>
            </w:r>
            <w:r w:rsidR="00FA7AF5"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7</w:t>
            </w:r>
            <w:r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 xml:space="preserve"> (0.5</w:t>
            </w:r>
            <w:r w:rsidR="00FA7AF5"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6</w:t>
            </w:r>
            <w:r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-0.8</w:t>
            </w:r>
            <w:r w:rsidR="00FA7AF5"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2</w:t>
            </w:r>
            <w:r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bottom w:val="single" w:sz="2" w:space="0" w:color="000000"/>
            </w:tcBorders>
            <w:shd w:val="clear" w:color="auto" w:fill="auto"/>
            <w:noWrap/>
            <w:vAlign w:val="center"/>
            <w:hideMark/>
          </w:tcPr>
          <w:p w14:paraId="65A466D6" w14:textId="77777777" w:rsidR="008E4C29" w:rsidRPr="008B31FD" w:rsidRDefault="008E4C29" w:rsidP="001221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b/>
                <w:bCs/>
                <w:color w:val="010204"/>
                <w:sz w:val="18"/>
                <w:szCs w:val="18"/>
              </w:rPr>
              <w:t>&lt;.001</w:t>
            </w:r>
          </w:p>
        </w:tc>
        <w:tc>
          <w:tcPr>
            <w:tcW w:w="1605" w:type="dxa"/>
            <w:tcBorders>
              <w:bottom w:val="single" w:sz="2" w:space="0" w:color="000000"/>
            </w:tcBorders>
            <w:shd w:val="clear" w:color="auto" w:fill="auto"/>
            <w:noWrap/>
            <w:vAlign w:val="center"/>
            <w:hideMark/>
          </w:tcPr>
          <w:p w14:paraId="6F0A0F15" w14:textId="445A0F4D" w:rsidR="008E4C29" w:rsidRPr="008B31FD" w:rsidRDefault="008E4C29" w:rsidP="001221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>0.9</w:t>
            </w:r>
            <w:r w:rsidR="007401D3" w:rsidRPr="008B31FD">
              <w:rPr>
                <w:rFonts w:ascii="Arial" w:hAnsi="Arial" w:cs="Arial"/>
                <w:color w:val="010204"/>
                <w:sz w:val="18"/>
                <w:szCs w:val="18"/>
              </w:rPr>
              <w:t>8</w:t>
            </w: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 xml:space="preserve"> (0.7</w:t>
            </w:r>
            <w:r w:rsidR="007401D3" w:rsidRPr="008B31FD">
              <w:rPr>
                <w:rFonts w:ascii="Arial" w:hAnsi="Arial" w:cs="Arial"/>
                <w:color w:val="010204"/>
                <w:sz w:val="18"/>
                <w:szCs w:val="18"/>
              </w:rPr>
              <w:t>9</w:t>
            </w: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>-1.</w:t>
            </w:r>
            <w:r w:rsidR="00465E1B" w:rsidRPr="008B31FD">
              <w:rPr>
                <w:rFonts w:ascii="Arial" w:hAnsi="Arial" w:cs="Arial"/>
                <w:color w:val="010204"/>
                <w:sz w:val="18"/>
                <w:szCs w:val="18"/>
              </w:rPr>
              <w:t>20</w:t>
            </w: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>)</w:t>
            </w:r>
          </w:p>
        </w:tc>
        <w:tc>
          <w:tcPr>
            <w:tcW w:w="839" w:type="dxa"/>
            <w:tcBorders>
              <w:bottom w:val="single" w:sz="2" w:space="0" w:color="000000"/>
            </w:tcBorders>
            <w:shd w:val="clear" w:color="auto" w:fill="auto"/>
            <w:noWrap/>
            <w:vAlign w:val="center"/>
            <w:hideMark/>
          </w:tcPr>
          <w:p w14:paraId="6FF195AE" w14:textId="2A187A3D" w:rsidR="008E4C29" w:rsidRPr="008B31FD" w:rsidRDefault="008E4C29" w:rsidP="001221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>.</w:t>
            </w:r>
            <w:r w:rsidR="007401D3" w:rsidRPr="008B31FD">
              <w:rPr>
                <w:rFonts w:ascii="Arial" w:hAnsi="Arial" w:cs="Arial"/>
                <w:color w:val="010204"/>
                <w:sz w:val="18"/>
                <w:szCs w:val="18"/>
              </w:rPr>
              <w:t>82</w:t>
            </w:r>
            <w:r w:rsidR="0033200A" w:rsidRPr="008B31FD">
              <w:rPr>
                <w:rFonts w:ascii="Arial" w:hAnsi="Arial" w:cs="Arial"/>
                <w:color w:val="010204"/>
                <w:sz w:val="18"/>
                <w:szCs w:val="18"/>
              </w:rPr>
              <w:t>3</w:t>
            </w:r>
          </w:p>
        </w:tc>
        <w:tc>
          <w:tcPr>
            <w:tcW w:w="1702" w:type="dxa"/>
            <w:tcBorders>
              <w:bottom w:val="single" w:sz="2" w:space="0" w:color="000000"/>
            </w:tcBorders>
            <w:shd w:val="clear" w:color="auto" w:fill="auto"/>
            <w:noWrap/>
            <w:vAlign w:val="center"/>
            <w:hideMark/>
          </w:tcPr>
          <w:p w14:paraId="22083A8F" w14:textId="4B6E0DF1" w:rsidR="008E4C29" w:rsidRPr="008B31FD" w:rsidRDefault="008E4C29" w:rsidP="001221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>0.9</w:t>
            </w:r>
            <w:r w:rsidR="00446FE4" w:rsidRPr="008B31FD">
              <w:rPr>
                <w:rFonts w:ascii="Arial" w:hAnsi="Arial" w:cs="Arial"/>
                <w:color w:val="010204"/>
                <w:sz w:val="18"/>
                <w:szCs w:val="18"/>
              </w:rPr>
              <w:t>5</w:t>
            </w: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 xml:space="preserve"> (0.8</w:t>
            </w:r>
            <w:r w:rsidR="00446FE4" w:rsidRPr="008B31FD">
              <w:rPr>
                <w:rFonts w:ascii="Arial" w:hAnsi="Arial" w:cs="Arial"/>
                <w:color w:val="010204"/>
                <w:sz w:val="18"/>
                <w:szCs w:val="18"/>
              </w:rPr>
              <w:t>4</w:t>
            </w: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>-1.0</w:t>
            </w:r>
            <w:r w:rsidR="00446FE4" w:rsidRPr="008B31FD">
              <w:rPr>
                <w:rFonts w:ascii="Arial" w:hAnsi="Arial" w:cs="Arial"/>
                <w:color w:val="010204"/>
                <w:sz w:val="18"/>
                <w:szCs w:val="18"/>
              </w:rPr>
              <w:t>8</w:t>
            </w: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>)</w:t>
            </w:r>
          </w:p>
        </w:tc>
        <w:tc>
          <w:tcPr>
            <w:tcW w:w="857" w:type="dxa"/>
            <w:gridSpan w:val="2"/>
            <w:tcBorders>
              <w:bottom w:val="single" w:sz="2" w:space="0" w:color="000000"/>
            </w:tcBorders>
            <w:shd w:val="clear" w:color="auto" w:fill="auto"/>
            <w:noWrap/>
            <w:vAlign w:val="center"/>
            <w:hideMark/>
          </w:tcPr>
          <w:p w14:paraId="30BB4DA7" w14:textId="57E28A69" w:rsidR="008E4C29" w:rsidRPr="008B31FD" w:rsidRDefault="008E4C29" w:rsidP="0012215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8B31FD">
              <w:rPr>
                <w:rFonts w:ascii="Arial" w:hAnsi="Arial" w:cs="Arial"/>
                <w:color w:val="010204"/>
                <w:sz w:val="18"/>
                <w:szCs w:val="18"/>
              </w:rPr>
              <w:t>.</w:t>
            </w:r>
            <w:r w:rsidR="00F71F55" w:rsidRPr="008B31FD">
              <w:rPr>
                <w:rFonts w:ascii="Arial" w:hAnsi="Arial" w:cs="Arial"/>
                <w:color w:val="010204"/>
                <w:sz w:val="18"/>
                <w:szCs w:val="18"/>
              </w:rPr>
              <w:t>465</w:t>
            </w:r>
          </w:p>
        </w:tc>
      </w:tr>
      <w:tr w:rsidR="00D466C7" w:rsidRPr="00446FE4" w14:paraId="6A114136" w14:textId="77777777" w:rsidTr="00D466C7">
        <w:trPr>
          <w:gridAfter w:val="1"/>
          <w:wAfter w:w="17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73" w:type="dxa"/>
            <w:gridSpan w:val="7"/>
            <w:tcBorders>
              <w:top w:val="single" w:sz="2" w:space="0" w:color="000000"/>
            </w:tcBorders>
            <w:shd w:val="clear" w:color="auto" w:fill="auto"/>
            <w:noWrap/>
          </w:tcPr>
          <w:p w14:paraId="4372E834" w14:textId="6C568AA4" w:rsidR="00D466C7" w:rsidRPr="008B31FD" w:rsidRDefault="00D466C7" w:rsidP="00D466C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31FD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Bolded values represent significance at p&lt;0.05.</w:t>
            </w:r>
            <w:r w:rsidRPr="008B31F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B31FD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 xml:space="preserve">Three separate regressions were run for Canada, </w:t>
            </w:r>
            <w:proofErr w:type="gramStart"/>
            <w:r w:rsidRPr="008B31FD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England</w:t>
            </w:r>
            <w:proofErr w:type="gramEnd"/>
            <w:r w:rsidRPr="008B31FD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 xml:space="preserve"> and the US. All data except N are weighted.</w:t>
            </w:r>
          </w:p>
          <w:p w14:paraId="2A42E4F0" w14:textId="75D95978" w:rsidR="00D466C7" w:rsidRPr="008B31FD" w:rsidRDefault="00D466C7" w:rsidP="00D466C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31FD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  <w:vertAlign w:val="superscript"/>
              </w:rPr>
              <w:t xml:space="preserve">1 </w:t>
            </w:r>
            <w:r w:rsidRPr="008B31FD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Adjusting for age group, sex, race/ethnicity, cannabis use.</w:t>
            </w:r>
          </w:p>
          <w:p w14:paraId="6918736E" w14:textId="2E4A396B" w:rsidR="00D466C7" w:rsidRPr="00446FE4" w:rsidRDefault="00D466C7" w:rsidP="00D466C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31FD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  <w:vertAlign w:val="superscript"/>
              </w:rPr>
              <w:t xml:space="preserve">2 </w:t>
            </w:r>
            <w:r w:rsidRPr="008B31FD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Adjusting for age group, sex, race/ethnicity, cannabis use, and state-level cannabis legalization status.</w:t>
            </w:r>
          </w:p>
        </w:tc>
      </w:tr>
    </w:tbl>
    <w:p w14:paraId="76DDD239" w14:textId="77777777" w:rsidR="00350276" w:rsidRPr="000E04B3" w:rsidRDefault="00350276" w:rsidP="00AC1F97">
      <w:pPr>
        <w:tabs>
          <w:tab w:val="left" w:pos="3316"/>
        </w:tabs>
        <w:spacing w:line="360" w:lineRule="auto"/>
        <w:jc w:val="center"/>
        <w:rPr>
          <w:rFonts w:ascii="Arial" w:hAnsi="Arial" w:cs="Arial"/>
        </w:rPr>
      </w:pPr>
    </w:p>
    <w:p w14:paraId="59AA567A" w14:textId="76C45EBC" w:rsidR="00E07499" w:rsidRDefault="00E07499" w:rsidP="00E07499">
      <w:pPr>
        <w:tabs>
          <w:tab w:val="left" w:pos="2363"/>
        </w:tabs>
      </w:pPr>
    </w:p>
    <w:p w14:paraId="66733906" w14:textId="6D5F7637" w:rsidR="00E07499" w:rsidRDefault="00E07499" w:rsidP="00E07499">
      <w:pPr>
        <w:tabs>
          <w:tab w:val="left" w:pos="2363"/>
        </w:tabs>
      </w:pPr>
    </w:p>
    <w:p w14:paraId="0247106C" w14:textId="7B4DBD32" w:rsidR="00E07499" w:rsidRDefault="00E07499" w:rsidP="00E07499">
      <w:pPr>
        <w:tabs>
          <w:tab w:val="left" w:pos="2363"/>
        </w:tabs>
      </w:pPr>
    </w:p>
    <w:p w14:paraId="70602FAF" w14:textId="35123B8B" w:rsidR="00E07499" w:rsidRDefault="00E07499" w:rsidP="00E07499">
      <w:pPr>
        <w:tabs>
          <w:tab w:val="left" w:pos="2363"/>
        </w:tabs>
      </w:pPr>
    </w:p>
    <w:p w14:paraId="17831DCA" w14:textId="1C1A7D24" w:rsidR="00E07499" w:rsidRDefault="00E07499" w:rsidP="00E07499">
      <w:pPr>
        <w:tabs>
          <w:tab w:val="left" w:pos="2363"/>
        </w:tabs>
      </w:pPr>
    </w:p>
    <w:p w14:paraId="6186E5D0" w14:textId="44D0F614" w:rsidR="00836494" w:rsidRDefault="00836494" w:rsidP="00003DC3"/>
    <w:p w14:paraId="1F7D42F2" w14:textId="237E040D" w:rsidR="00E070BB" w:rsidRDefault="00E070BB" w:rsidP="00003DC3"/>
    <w:p w14:paraId="346E1ACD" w14:textId="7F06E729" w:rsidR="00E070BB" w:rsidRDefault="00E070BB" w:rsidP="00003DC3"/>
    <w:p w14:paraId="46DF150B" w14:textId="7737184A" w:rsidR="00E070BB" w:rsidRDefault="00E070BB" w:rsidP="00003DC3"/>
    <w:p w14:paraId="17ABD229" w14:textId="35AA2B5D" w:rsidR="00E070BB" w:rsidRDefault="00E070BB" w:rsidP="00003DC3"/>
    <w:p w14:paraId="5C4E58AA" w14:textId="44AC4F58" w:rsidR="00E070BB" w:rsidRDefault="00E070BB" w:rsidP="00003DC3"/>
    <w:p w14:paraId="216CB7CA" w14:textId="62D38B89" w:rsidR="00E070BB" w:rsidRDefault="00E070BB" w:rsidP="00003DC3"/>
    <w:p w14:paraId="689CE7B9" w14:textId="6672A60E" w:rsidR="00E070BB" w:rsidRDefault="00E070BB" w:rsidP="00003DC3"/>
    <w:p w14:paraId="57595EF8" w14:textId="1A9D41EA" w:rsidR="00E070BB" w:rsidRDefault="00E070BB">
      <w:r>
        <w:br w:type="page"/>
      </w:r>
    </w:p>
    <w:p w14:paraId="0F85498B" w14:textId="01BAD864" w:rsidR="00E070BB" w:rsidRDefault="00E070BB" w:rsidP="006F557A">
      <w:pPr>
        <w:tabs>
          <w:tab w:val="left" w:pos="3316"/>
        </w:tabs>
        <w:spacing w:line="360" w:lineRule="auto"/>
        <w:jc w:val="center"/>
        <w:rPr>
          <w:rFonts w:ascii="Arial" w:hAnsi="Arial" w:cs="Arial"/>
        </w:rPr>
      </w:pPr>
      <w:r w:rsidRPr="00C242C2">
        <w:rPr>
          <w:rFonts w:ascii="Arial" w:hAnsi="Arial" w:cs="Arial"/>
          <w:b/>
          <w:bCs/>
          <w:color w:val="000000"/>
        </w:rPr>
        <w:lastRenderedPageBreak/>
        <w:t>Table S</w:t>
      </w:r>
      <w:r w:rsidR="008713EC">
        <w:rPr>
          <w:rFonts w:ascii="Arial" w:hAnsi="Arial" w:cs="Arial"/>
          <w:b/>
          <w:bCs/>
          <w:color w:val="000000"/>
        </w:rPr>
        <w:t>4</w:t>
      </w:r>
      <w:r w:rsidRPr="00C242C2">
        <w:rPr>
          <w:rFonts w:ascii="Arial" w:hAnsi="Arial" w:cs="Arial"/>
          <w:b/>
          <w:bCs/>
          <w:color w:val="000000"/>
        </w:rPr>
        <w:t xml:space="preserve">. </w:t>
      </w:r>
      <w:r w:rsidR="000B76CE">
        <w:rPr>
          <w:rFonts w:ascii="Arial" w:hAnsi="Arial" w:cs="Arial"/>
          <w:b/>
          <w:bCs/>
          <w:color w:val="000000"/>
        </w:rPr>
        <w:t xml:space="preserve">Weighted % (unweighted N) of </w:t>
      </w:r>
      <w:r w:rsidR="006F557A">
        <w:rPr>
          <w:rFonts w:ascii="Arial" w:hAnsi="Arial" w:cs="Arial"/>
          <w:b/>
          <w:bCs/>
          <w:color w:val="000000"/>
        </w:rPr>
        <w:t>perceptions of the risks of cannabis use risk to mental health</w:t>
      </w:r>
      <w:r w:rsidRPr="00C242C2">
        <w:rPr>
          <w:rFonts w:ascii="Arial" w:hAnsi="Arial" w:cs="Arial"/>
          <w:b/>
          <w:bCs/>
          <w:color w:val="000000"/>
        </w:rPr>
        <w:t xml:space="preserve"> by each country and survey </w:t>
      </w:r>
      <w:r>
        <w:rPr>
          <w:rFonts w:ascii="Arial" w:hAnsi="Arial" w:cs="Arial"/>
          <w:b/>
          <w:bCs/>
          <w:color w:val="000000"/>
        </w:rPr>
        <w:t>wave</w:t>
      </w:r>
      <w:r w:rsidRPr="00C242C2">
        <w:rPr>
          <w:rFonts w:ascii="Arial" w:hAnsi="Arial" w:cs="Arial"/>
          <w:b/>
          <w:bCs/>
          <w:color w:val="000000"/>
        </w:rPr>
        <w:t xml:space="preserve"> (N=</w:t>
      </w:r>
      <w:r w:rsidR="005C424E" w:rsidRPr="00CD27AA">
        <w:rPr>
          <w:rFonts w:ascii="Arial" w:hAnsi="Arial" w:cs="Arial"/>
          <w:b/>
          <w:bCs/>
          <w:color w:val="000000"/>
        </w:rPr>
        <w:t>89</w:t>
      </w:r>
      <w:r w:rsidR="005C424E">
        <w:rPr>
          <w:rFonts w:ascii="Arial" w:hAnsi="Arial" w:cs="Arial"/>
          <w:b/>
          <w:bCs/>
          <w:color w:val="000000"/>
        </w:rPr>
        <w:t>,</w:t>
      </w:r>
      <w:r w:rsidR="005C424E" w:rsidRPr="00CD27AA">
        <w:rPr>
          <w:rFonts w:ascii="Arial" w:hAnsi="Arial" w:cs="Arial"/>
          <w:b/>
          <w:bCs/>
          <w:color w:val="000000"/>
        </w:rPr>
        <w:t>158</w:t>
      </w:r>
      <w:r w:rsidRPr="00C242C2">
        <w:rPr>
          <w:rFonts w:ascii="Arial" w:hAnsi="Arial" w:cs="Arial"/>
          <w:b/>
          <w:bCs/>
          <w:color w:val="000000"/>
        </w:rPr>
        <w:t>).</w:t>
      </w:r>
    </w:p>
    <w:tbl>
      <w:tblPr>
        <w:tblStyle w:val="PlainTable4"/>
        <w:tblpPr w:leftFromText="180" w:rightFromText="180" w:vertAnchor="text" w:horzAnchor="margin" w:tblpXSpec="center" w:tblpY="-71"/>
        <w:tblW w:w="12886" w:type="dxa"/>
        <w:tblLook w:val="04A0" w:firstRow="1" w:lastRow="0" w:firstColumn="1" w:lastColumn="0" w:noHBand="0" w:noVBand="1"/>
      </w:tblPr>
      <w:tblGrid>
        <w:gridCol w:w="1418"/>
        <w:gridCol w:w="1534"/>
        <w:gridCol w:w="1301"/>
        <w:gridCol w:w="72"/>
        <w:gridCol w:w="1373"/>
        <w:gridCol w:w="1373"/>
        <w:gridCol w:w="1532"/>
        <w:gridCol w:w="1373"/>
        <w:gridCol w:w="1526"/>
        <w:gridCol w:w="1384"/>
      </w:tblGrid>
      <w:tr w:rsidR="00252702" w:rsidRPr="006733CC" w14:paraId="434AAE41" w14:textId="77777777" w:rsidTr="002527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7630628" w14:textId="77777777" w:rsidR="00252702" w:rsidRPr="006733CC" w:rsidRDefault="00252702" w:rsidP="0015317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AECED54" w14:textId="77777777" w:rsidR="00252702" w:rsidRPr="006733CC" w:rsidRDefault="00252702" w:rsidP="001531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E59822A" w14:textId="77777777" w:rsidR="00252702" w:rsidRPr="006733CC" w:rsidRDefault="00252702" w:rsidP="002527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July 2017</w:t>
            </w:r>
          </w:p>
        </w:tc>
        <w:tc>
          <w:tcPr>
            <w:tcW w:w="137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AE34626" w14:textId="77777777" w:rsidR="00252702" w:rsidRPr="006733CC" w:rsidRDefault="00252702" w:rsidP="002527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August 2018</w:t>
            </w:r>
          </w:p>
        </w:tc>
        <w:tc>
          <w:tcPr>
            <w:tcW w:w="137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C06DED2" w14:textId="77777777" w:rsidR="00252702" w:rsidRPr="006733CC" w:rsidRDefault="00252702" w:rsidP="002527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August 2019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E9EEEE9" w14:textId="77777777" w:rsidR="00252702" w:rsidRPr="006733CC" w:rsidRDefault="00252702" w:rsidP="002527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February 2020</w:t>
            </w:r>
          </w:p>
        </w:tc>
        <w:tc>
          <w:tcPr>
            <w:tcW w:w="137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2404B91" w14:textId="77777777" w:rsidR="00252702" w:rsidRPr="006733CC" w:rsidRDefault="00252702" w:rsidP="002527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August 2020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79FDB3C" w14:textId="77777777" w:rsidR="00252702" w:rsidRPr="006733CC" w:rsidRDefault="00252702" w:rsidP="002527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February 2021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AAA534F" w14:textId="77777777" w:rsidR="00252702" w:rsidRPr="006733CC" w:rsidRDefault="00252702" w:rsidP="002527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August 2021</w:t>
            </w:r>
          </w:p>
        </w:tc>
      </w:tr>
      <w:tr w:rsidR="00252702" w:rsidRPr="006733CC" w14:paraId="41591E0E" w14:textId="77777777" w:rsidTr="002527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30BC211" w14:textId="77777777" w:rsidR="00252702" w:rsidRPr="006733CC" w:rsidRDefault="00252702" w:rsidP="0015317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Country</w:t>
            </w:r>
          </w:p>
        </w:tc>
        <w:tc>
          <w:tcPr>
            <w:tcW w:w="1534" w:type="dxa"/>
            <w:tcBorders>
              <w:bottom w:val="single" w:sz="4" w:space="0" w:color="auto"/>
            </w:tcBorders>
            <w:shd w:val="clear" w:color="auto" w:fill="auto"/>
          </w:tcPr>
          <w:p w14:paraId="1520C079" w14:textId="1F2C1EEE" w:rsidR="00252702" w:rsidRPr="006733CC" w:rsidRDefault="005F7BA0" w:rsidP="001531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733C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</w:t>
            </w:r>
            <w:r w:rsidR="00984768" w:rsidRPr="006733C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erception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484A193" w14:textId="77777777" w:rsidR="00252702" w:rsidRPr="006733CC" w:rsidRDefault="00252702" w:rsidP="002527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6733C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N(</w:t>
            </w:r>
            <w:proofErr w:type="gramEnd"/>
            <w:r w:rsidRPr="006733C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%)</w:t>
            </w:r>
          </w:p>
        </w:tc>
        <w:tc>
          <w:tcPr>
            <w:tcW w:w="1445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F37400C" w14:textId="77777777" w:rsidR="00252702" w:rsidRPr="006733CC" w:rsidRDefault="00252702" w:rsidP="002527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6733C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N(</w:t>
            </w:r>
            <w:proofErr w:type="gramEnd"/>
            <w:r w:rsidRPr="006733C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%)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5A0D650" w14:textId="77777777" w:rsidR="00252702" w:rsidRPr="006733CC" w:rsidRDefault="00252702" w:rsidP="002527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6733C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N(</w:t>
            </w:r>
            <w:proofErr w:type="gramEnd"/>
            <w:r w:rsidRPr="006733C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%)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64A9F9E" w14:textId="77777777" w:rsidR="00252702" w:rsidRPr="006733CC" w:rsidRDefault="00252702" w:rsidP="002527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6733C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N(</w:t>
            </w:r>
            <w:proofErr w:type="gramEnd"/>
            <w:r w:rsidRPr="006733C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%)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7DA4119" w14:textId="77777777" w:rsidR="00252702" w:rsidRPr="006733CC" w:rsidRDefault="00252702" w:rsidP="002527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6733C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N(</w:t>
            </w:r>
            <w:proofErr w:type="gramEnd"/>
            <w:r w:rsidRPr="006733C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%)</w:t>
            </w:r>
          </w:p>
        </w:tc>
        <w:tc>
          <w:tcPr>
            <w:tcW w:w="152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B00279D" w14:textId="77777777" w:rsidR="00252702" w:rsidRPr="006733CC" w:rsidRDefault="00252702" w:rsidP="002527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6733C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N(</w:t>
            </w:r>
            <w:proofErr w:type="gramEnd"/>
            <w:r w:rsidRPr="006733C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%)</w:t>
            </w:r>
          </w:p>
        </w:tc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FFC691B" w14:textId="77777777" w:rsidR="00252702" w:rsidRPr="006733CC" w:rsidRDefault="00252702" w:rsidP="002527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 w:rsidRPr="006733C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N(</w:t>
            </w:r>
            <w:proofErr w:type="gramEnd"/>
            <w:r w:rsidRPr="006733C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%)</w:t>
            </w:r>
          </w:p>
        </w:tc>
      </w:tr>
      <w:tr w:rsidR="006733CC" w:rsidRPr="006733CC" w14:paraId="5970F16A" w14:textId="77777777" w:rsidTr="006733CC">
        <w:trPr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2E2D2A2" w14:textId="4CEAFEEF" w:rsidR="006733CC" w:rsidRPr="006733CC" w:rsidRDefault="006733CC" w:rsidP="006733C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Canada (N=</w:t>
            </w:r>
            <w:r w:rsidR="00BA5B3E" w:rsidRPr="00BA5B3E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  <w:r w:rsidR="00BA5B3E">
              <w:rPr>
                <w:rFonts w:ascii="Arial" w:hAnsi="Arial" w:cs="Arial"/>
                <w:color w:val="000000"/>
                <w:sz w:val="18"/>
                <w:szCs w:val="18"/>
              </w:rPr>
              <w:t>,</w:t>
            </w:r>
            <w:r w:rsidR="00BA5B3E" w:rsidRPr="00BA5B3E">
              <w:rPr>
                <w:rFonts w:ascii="Arial" w:hAnsi="Arial" w:cs="Arial"/>
                <w:color w:val="000000"/>
                <w:sz w:val="18"/>
                <w:szCs w:val="18"/>
              </w:rPr>
              <w:t>581</w:t>
            </w: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ED01923" w14:textId="1D503958" w:rsidR="006733CC" w:rsidRPr="006733CC" w:rsidRDefault="006733CC" w:rsidP="006733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733C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No risk</w:t>
            </w:r>
          </w:p>
        </w:tc>
        <w:tc>
          <w:tcPr>
            <w:tcW w:w="137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0614F32" w14:textId="4784DB78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240 (6.1)</w:t>
            </w:r>
          </w:p>
        </w:tc>
        <w:tc>
          <w:tcPr>
            <w:tcW w:w="137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0281830" w14:textId="2B696270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259 (6.6)</w:t>
            </w:r>
          </w:p>
        </w:tc>
        <w:tc>
          <w:tcPr>
            <w:tcW w:w="137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D34E046" w14:textId="5868627C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338 (7.3)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08CBA92" w14:textId="3C2DB0BE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324 (6.7)</w:t>
            </w:r>
          </w:p>
        </w:tc>
        <w:tc>
          <w:tcPr>
            <w:tcW w:w="137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1DE1E0D" w14:textId="67CCB734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247 (5.8)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133963E" w14:textId="30359F52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286 (6.6)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3178C60" w14:textId="3C100D09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191 (4.4)</w:t>
            </w:r>
          </w:p>
        </w:tc>
      </w:tr>
      <w:tr w:rsidR="006733CC" w:rsidRPr="006733CC" w14:paraId="4BDFAC90" w14:textId="77777777" w:rsidTr="00673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shd w:val="clear" w:color="auto" w:fill="auto"/>
            <w:noWrap/>
            <w:hideMark/>
          </w:tcPr>
          <w:p w14:paraId="5CEA49FB" w14:textId="77777777" w:rsidR="006733CC" w:rsidRPr="006733CC" w:rsidRDefault="006733CC" w:rsidP="006733CC">
            <w:pPr>
              <w:rPr>
                <w:rFonts w:ascii="Arial" w:hAnsi="Arial" w:cs="Arial"/>
                <w:color w:val="010204"/>
                <w:sz w:val="18"/>
                <w:szCs w:val="18"/>
              </w:rPr>
            </w:pPr>
          </w:p>
        </w:tc>
        <w:tc>
          <w:tcPr>
            <w:tcW w:w="1534" w:type="dxa"/>
            <w:shd w:val="clear" w:color="auto" w:fill="auto"/>
            <w:noWrap/>
            <w:hideMark/>
          </w:tcPr>
          <w:p w14:paraId="61AAECE3" w14:textId="2770675B" w:rsidR="006733CC" w:rsidRPr="006733CC" w:rsidRDefault="006733CC" w:rsidP="006733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733C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Slight risk</w:t>
            </w:r>
          </w:p>
        </w:tc>
        <w:tc>
          <w:tcPr>
            <w:tcW w:w="1373" w:type="dxa"/>
            <w:gridSpan w:val="2"/>
            <w:shd w:val="clear" w:color="auto" w:fill="auto"/>
            <w:noWrap/>
            <w:hideMark/>
          </w:tcPr>
          <w:p w14:paraId="754EA71D" w14:textId="4182CE63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899 (21.9)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14:paraId="656DFDE4" w14:textId="410A0385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749 (20)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14:paraId="47B2057F" w14:textId="0720634D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826 (19.5)</w:t>
            </w:r>
          </w:p>
        </w:tc>
        <w:tc>
          <w:tcPr>
            <w:tcW w:w="1532" w:type="dxa"/>
            <w:shd w:val="clear" w:color="auto" w:fill="auto"/>
            <w:noWrap/>
            <w:hideMark/>
          </w:tcPr>
          <w:p w14:paraId="1389A1AC" w14:textId="69346052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977 (21.8)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14:paraId="220BF05E" w14:textId="156F1DFF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789 (19.1)</w:t>
            </w:r>
          </w:p>
        </w:tc>
        <w:tc>
          <w:tcPr>
            <w:tcW w:w="1526" w:type="dxa"/>
            <w:shd w:val="clear" w:color="auto" w:fill="auto"/>
            <w:noWrap/>
            <w:hideMark/>
          </w:tcPr>
          <w:p w14:paraId="3F11186C" w14:textId="0AD63281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813 (18.7)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14:paraId="0DE2ABA6" w14:textId="2A600124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806 (18.5)</w:t>
            </w:r>
          </w:p>
        </w:tc>
      </w:tr>
      <w:tr w:rsidR="006733CC" w:rsidRPr="006733CC" w14:paraId="7921E4EC" w14:textId="77777777" w:rsidTr="006733CC">
        <w:trPr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14:paraId="5EEBDF10" w14:textId="77777777" w:rsidR="006733CC" w:rsidRPr="006733CC" w:rsidRDefault="006733CC" w:rsidP="006733CC">
            <w:pPr>
              <w:rPr>
                <w:rFonts w:ascii="Arial" w:hAnsi="Arial" w:cs="Arial"/>
                <w:color w:val="010204"/>
                <w:sz w:val="18"/>
                <w:szCs w:val="18"/>
              </w:rPr>
            </w:pPr>
          </w:p>
        </w:tc>
        <w:tc>
          <w:tcPr>
            <w:tcW w:w="1534" w:type="dxa"/>
            <w:shd w:val="clear" w:color="auto" w:fill="auto"/>
            <w:noWrap/>
            <w:hideMark/>
          </w:tcPr>
          <w:p w14:paraId="3E51F8AD" w14:textId="12C1CB95" w:rsidR="006733CC" w:rsidRPr="006733CC" w:rsidRDefault="006733CC" w:rsidP="006733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733C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Moderate risk</w:t>
            </w:r>
          </w:p>
        </w:tc>
        <w:tc>
          <w:tcPr>
            <w:tcW w:w="1373" w:type="dxa"/>
            <w:gridSpan w:val="2"/>
            <w:shd w:val="clear" w:color="auto" w:fill="auto"/>
            <w:noWrap/>
            <w:hideMark/>
          </w:tcPr>
          <w:p w14:paraId="69BDE85A" w14:textId="088D35CB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1119 (27.4)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14:paraId="3587A6ED" w14:textId="6098D08D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1028 (29.5)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14:paraId="301BB0F5" w14:textId="5F7EC515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1113 (27.5)</w:t>
            </w:r>
          </w:p>
        </w:tc>
        <w:tc>
          <w:tcPr>
            <w:tcW w:w="1532" w:type="dxa"/>
            <w:shd w:val="clear" w:color="auto" w:fill="auto"/>
            <w:noWrap/>
            <w:hideMark/>
          </w:tcPr>
          <w:p w14:paraId="31607F32" w14:textId="5C7D205E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1167 (28.1)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14:paraId="5DFC72FC" w14:textId="55954914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1162 (27.9)</w:t>
            </w:r>
          </w:p>
        </w:tc>
        <w:tc>
          <w:tcPr>
            <w:tcW w:w="1526" w:type="dxa"/>
            <w:shd w:val="clear" w:color="auto" w:fill="auto"/>
            <w:noWrap/>
            <w:hideMark/>
          </w:tcPr>
          <w:p w14:paraId="38D414E0" w14:textId="29328E58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1304 (29)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14:paraId="3B319B5C" w14:textId="6E8FD918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1275 (28.1)</w:t>
            </w:r>
          </w:p>
        </w:tc>
      </w:tr>
      <w:tr w:rsidR="006733CC" w:rsidRPr="006733CC" w14:paraId="6806FF73" w14:textId="77777777" w:rsidTr="00673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14:paraId="24581D09" w14:textId="77777777" w:rsidR="006733CC" w:rsidRPr="006733CC" w:rsidRDefault="006733CC" w:rsidP="006733CC">
            <w:pPr>
              <w:rPr>
                <w:rFonts w:ascii="Arial" w:hAnsi="Arial" w:cs="Arial"/>
                <w:color w:val="010204"/>
                <w:sz w:val="18"/>
                <w:szCs w:val="18"/>
              </w:rPr>
            </w:pPr>
          </w:p>
        </w:tc>
        <w:tc>
          <w:tcPr>
            <w:tcW w:w="1534" w:type="dxa"/>
            <w:shd w:val="clear" w:color="auto" w:fill="auto"/>
            <w:noWrap/>
            <w:hideMark/>
          </w:tcPr>
          <w:p w14:paraId="3F448AD1" w14:textId="6A506A8E" w:rsidR="006733CC" w:rsidRPr="006733CC" w:rsidRDefault="006733CC" w:rsidP="006733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733C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Great risk</w:t>
            </w:r>
          </w:p>
        </w:tc>
        <w:tc>
          <w:tcPr>
            <w:tcW w:w="1373" w:type="dxa"/>
            <w:gridSpan w:val="2"/>
            <w:shd w:val="clear" w:color="auto" w:fill="auto"/>
            <w:noWrap/>
            <w:hideMark/>
          </w:tcPr>
          <w:p w14:paraId="438E4CB7" w14:textId="4C27F3EF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1519 (39.1)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14:paraId="4521EBAF" w14:textId="4D58E6F8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1238 (37.4)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14:paraId="415B854C" w14:textId="62340F4B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1437 (39)</w:t>
            </w:r>
          </w:p>
        </w:tc>
        <w:tc>
          <w:tcPr>
            <w:tcW w:w="1532" w:type="dxa"/>
            <w:shd w:val="clear" w:color="auto" w:fill="auto"/>
            <w:noWrap/>
            <w:hideMark/>
          </w:tcPr>
          <w:p w14:paraId="6F157D96" w14:textId="428ECFC2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1297 (35.8)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14:paraId="267FE08D" w14:textId="5304BDF9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1568 (38.7)</w:t>
            </w:r>
          </w:p>
        </w:tc>
        <w:tc>
          <w:tcPr>
            <w:tcW w:w="1526" w:type="dxa"/>
            <w:shd w:val="clear" w:color="auto" w:fill="auto"/>
            <w:noWrap/>
            <w:hideMark/>
          </w:tcPr>
          <w:p w14:paraId="12D63AD8" w14:textId="206FD50B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1666 (36.9)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14:paraId="3F9C3E18" w14:textId="0378072F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1796 (40.6)</w:t>
            </w:r>
          </w:p>
        </w:tc>
      </w:tr>
      <w:tr w:rsidR="006733CC" w:rsidRPr="006733CC" w14:paraId="31DB8627" w14:textId="77777777" w:rsidTr="006733CC">
        <w:trPr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14:paraId="6F82CBB8" w14:textId="77777777" w:rsidR="006733CC" w:rsidRPr="006733CC" w:rsidRDefault="006733CC" w:rsidP="006733CC">
            <w:pPr>
              <w:rPr>
                <w:rFonts w:ascii="Arial" w:hAnsi="Arial" w:cs="Arial"/>
                <w:color w:val="010204"/>
                <w:sz w:val="18"/>
                <w:szCs w:val="18"/>
              </w:rPr>
            </w:pPr>
          </w:p>
        </w:tc>
        <w:tc>
          <w:tcPr>
            <w:tcW w:w="1534" w:type="dxa"/>
            <w:shd w:val="clear" w:color="auto" w:fill="auto"/>
            <w:noWrap/>
            <w:hideMark/>
          </w:tcPr>
          <w:p w14:paraId="11C9A120" w14:textId="4ECBBC64" w:rsidR="006733CC" w:rsidRPr="006733CC" w:rsidRDefault="006733CC" w:rsidP="006733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733C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Don’t know</w:t>
            </w:r>
          </w:p>
        </w:tc>
        <w:tc>
          <w:tcPr>
            <w:tcW w:w="1373" w:type="dxa"/>
            <w:gridSpan w:val="2"/>
            <w:shd w:val="clear" w:color="auto" w:fill="auto"/>
            <w:noWrap/>
            <w:hideMark/>
          </w:tcPr>
          <w:p w14:paraId="7F370A42" w14:textId="70886545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220 (5.4)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14:paraId="7D918AAC" w14:textId="4F60F0A0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242 (6.6)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14:paraId="5381DCB3" w14:textId="669DA4F5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267 (6.7)</w:t>
            </w:r>
          </w:p>
        </w:tc>
        <w:tc>
          <w:tcPr>
            <w:tcW w:w="1532" w:type="dxa"/>
            <w:shd w:val="clear" w:color="auto" w:fill="auto"/>
            <w:noWrap/>
            <w:hideMark/>
          </w:tcPr>
          <w:p w14:paraId="37FC8E61" w14:textId="28B2D545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299 (7.5)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14:paraId="6EEEE06C" w14:textId="484CBB23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364 (8.6)</w:t>
            </w:r>
          </w:p>
        </w:tc>
        <w:tc>
          <w:tcPr>
            <w:tcW w:w="1526" w:type="dxa"/>
            <w:shd w:val="clear" w:color="auto" w:fill="auto"/>
            <w:noWrap/>
            <w:hideMark/>
          </w:tcPr>
          <w:p w14:paraId="5D24907C" w14:textId="10059F17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377 (8.8)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14:paraId="5EC7CB9F" w14:textId="2F8ED97C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379 (8.4)</w:t>
            </w:r>
          </w:p>
        </w:tc>
      </w:tr>
      <w:tr w:rsidR="006733CC" w:rsidRPr="006733CC" w14:paraId="3D243A3E" w14:textId="77777777" w:rsidTr="00673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 w:val="restart"/>
            <w:shd w:val="clear" w:color="auto" w:fill="auto"/>
            <w:noWrap/>
            <w:hideMark/>
          </w:tcPr>
          <w:p w14:paraId="223500F7" w14:textId="6E42F0D0" w:rsidR="006733CC" w:rsidRPr="006733CC" w:rsidRDefault="006733CC" w:rsidP="006733C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England (N=</w:t>
            </w:r>
            <w:r w:rsidR="00BA5B3E" w:rsidRPr="00BA5B3E"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  <w:r w:rsidR="00BA5B3E">
              <w:rPr>
                <w:rFonts w:ascii="Arial" w:hAnsi="Arial" w:cs="Arial"/>
                <w:color w:val="000000"/>
                <w:sz w:val="18"/>
                <w:szCs w:val="18"/>
              </w:rPr>
              <w:t>,</w:t>
            </w:r>
            <w:r w:rsidR="00BA5B3E" w:rsidRPr="00BA5B3E">
              <w:rPr>
                <w:rFonts w:ascii="Arial" w:hAnsi="Arial" w:cs="Arial"/>
                <w:color w:val="000000"/>
                <w:sz w:val="18"/>
                <w:szCs w:val="18"/>
              </w:rPr>
              <w:t>856</w:t>
            </w: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34" w:type="dxa"/>
            <w:shd w:val="clear" w:color="auto" w:fill="auto"/>
            <w:noWrap/>
            <w:hideMark/>
          </w:tcPr>
          <w:p w14:paraId="5DB6D236" w14:textId="4C98BD2F" w:rsidR="006733CC" w:rsidRPr="006733CC" w:rsidRDefault="006733CC" w:rsidP="006733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733C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No risk</w:t>
            </w:r>
          </w:p>
        </w:tc>
        <w:tc>
          <w:tcPr>
            <w:tcW w:w="1373" w:type="dxa"/>
            <w:gridSpan w:val="2"/>
            <w:shd w:val="clear" w:color="auto" w:fill="auto"/>
            <w:noWrap/>
            <w:hideMark/>
          </w:tcPr>
          <w:p w14:paraId="49AB5588" w14:textId="1B29881E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135 (3.7)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14:paraId="4CFD1C2B" w14:textId="777BB07C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137 (3.6)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14:paraId="252E8EB1" w14:textId="1739344F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123 (3.3)</w:t>
            </w:r>
          </w:p>
        </w:tc>
        <w:tc>
          <w:tcPr>
            <w:tcW w:w="1532" w:type="dxa"/>
            <w:shd w:val="clear" w:color="auto" w:fill="auto"/>
            <w:noWrap/>
            <w:hideMark/>
          </w:tcPr>
          <w:p w14:paraId="0624D374" w14:textId="5D5408A9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247 (5.3)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14:paraId="4DD0B0A1" w14:textId="6DCD0525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176 (4</w:t>
            </w:r>
            <w:r w:rsidR="00E8210A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26" w:type="dxa"/>
            <w:shd w:val="clear" w:color="auto" w:fill="auto"/>
            <w:noWrap/>
            <w:hideMark/>
          </w:tcPr>
          <w:p w14:paraId="5A14DFC3" w14:textId="45A9345F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192 (4.7)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14:paraId="6DD91C6C" w14:textId="646D099B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187 (4.5)</w:t>
            </w:r>
          </w:p>
        </w:tc>
      </w:tr>
      <w:tr w:rsidR="006733CC" w:rsidRPr="006733CC" w14:paraId="53D1E1EE" w14:textId="77777777" w:rsidTr="006733CC">
        <w:trPr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shd w:val="clear" w:color="auto" w:fill="auto"/>
            <w:noWrap/>
            <w:hideMark/>
          </w:tcPr>
          <w:p w14:paraId="31DB42A7" w14:textId="77777777" w:rsidR="006733CC" w:rsidRPr="006733CC" w:rsidRDefault="006733CC" w:rsidP="006733CC">
            <w:pPr>
              <w:rPr>
                <w:rFonts w:ascii="Arial" w:hAnsi="Arial" w:cs="Arial"/>
                <w:color w:val="010204"/>
                <w:sz w:val="18"/>
                <w:szCs w:val="18"/>
              </w:rPr>
            </w:pPr>
          </w:p>
        </w:tc>
        <w:tc>
          <w:tcPr>
            <w:tcW w:w="1534" w:type="dxa"/>
            <w:shd w:val="clear" w:color="auto" w:fill="auto"/>
            <w:noWrap/>
            <w:hideMark/>
          </w:tcPr>
          <w:p w14:paraId="5793BAF6" w14:textId="52EA56D2" w:rsidR="006733CC" w:rsidRPr="006733CC" w:rsidRDefault="006733CC" w:rsidP="006733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733C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Slight risk</w:t>
            </w:r>
          </w:p>
        </w:tc>
        <w:tc>
          <w:tcPr>
            <w:tcW w:w="1373" w:type="dxa"/>
            <w:gridSpan w:val="2"/>
            <w:shd w:val="clear" w:color="auto" w:fill="auto"/>
            <w:noWrap/>
            <w:hideMark/>
          </w:tcPr>
          <w:p w14:paraId="597854AB" w14:textId="1F5EB184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797 (20</w:t>
            </w:r>
            <w:r w:rsidR="006942E8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14:paraId="78551423" w14:textId="7719D1DB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766 (19.4)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14:paraId="72F271C1" w14:textId="481F5F54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633 (18.4)</w:t>
            </w:r>
          </w:p>
        </w:tc>
        <w:tc>
          <w:tcPr>
            <w:tcW w:w="1532" w:type="dxa"/>
            <w:shd w:val="clear" w:color="auto" w:fill="auto"/>
            <w:noWrap/>
            <w:hideMark/>
          </w:tcPr>
          <w:p w14:paraId="5A0300CF" w14:textId="6721002F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816 (19.2)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14:paraId="4042DD3E" w14:textId="3BCBAF70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822 (18.8)</w:t>
            </w:r>
          </w:p>
        </w:tc>
        <w:tc>
          <w:tcPr>
            <w:tcW w:w="1526" w:type="dxa"/>
            <w:shd w:val="clear" w:color="auto" w:fill="auto"/>
            <w:noWrap/>
            <w:hideMark/>
          </w:tcPr>
          <w:p w14:paraId="602E5768" w14:textId="3EEDCF44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724 (17.2)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14:paraId="6CDC2059" w14:textId="4B1EFCCE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741 (16.9)</w:t>
            </w:r>
          </w:p>
        </w:tc>
      </w:tr>
      <w:tr w:rsidR="006733CC" w:rsidRPr="006733CC" w14:paraId="5542461B" w14:textId="77777777" w:rsidTr="00673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14:paraId="35D53B02" w14:textId="77777777" w:rsidR="006733CC" w:rsidRPr="006733CC" w:rsidRDefault="006733CC" w:rsidP="006733CC">
            <w:pPr>
              <w:rPr>
                <w:rFonts w:ascii="Arial" w:hAnsi="Arial" w:cs="Arial"/>
                <w:color w:val="010204"/>
                <w:sz w:val="18"/>
                <w:szCs w:val="18"/>
              </w:rPr>
            </w:pPr>
          </w:p>
        </w:tc>
        <w:tc>
          <w:tcPr>
            <w:tcW w:w="1534" w:type="dxa"/>
            <w:shd w:val="clear" w:color="auto" w:fill="auto"/>
            <w:noWrap/>
            <w:hideMark/>
          </w:tcPr>
          <w:p w14:paraId="15D2EC85" w14:textId="55F81AF5" w:rsidR="006733CC" w:rsidRPr="006733CC" w:rsidRDefault="006733CC" w:rsidP="006733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733C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Moderate risk</w:t>
            </w:r>
          </w:p>
        </w:tc>
        <w:tc>
          <w:tcPr>
            <w:tcW w:w="1373" w:type="dxa"/>
            <w:gridSpan w:val="2"/>
            <w:shd w:val="clear" w:color="auto" w:fill="auto"/>
            <w:noWrap/>
            <w:hideMark/>
          </w:tcPr>
          <w:p w14:paraId="57C85912" w14:textId="5531841B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1113 (28)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14:paraId="3C0DEE91" w14:textId="6410DF24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1107 (28.2)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14:paraId="7D860125" w14:textId="1216AA4C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970 (28.8)</w:t>
            </w:r>
          </w:p>
        </w:tc>
        <w:tc>
          <w:tcPr>
            <w:tcW w:w="1532" w:type="dxa"/>
            <w:shd w:val="clear" w:color="auto" w:fill="auto"/>
            <w:noWrap/>
            <w:hideMark/>
          </w:tcPr>
          <w:p w14:paraId="18E6EBCB" w14:textId="4D98DADE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1153 (27.9)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14:paraId="6DF08E41" w14:textId="40914E57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1148 (26.9)</w:t>
            </w:r>
          </w:p>
        </w:tc>
        <w:tc>
          <w:tcPr>
            <w:tcW w:w="1526" w:type="dxa"/>
            <w:shd w:val="clear" w:color="auto" w:fill="auto"/>
            <w:noWrap/>
            <w:hideMark/>
          </w:tcPr>
          <w:p w14:paraId="408E46B4" w14:textId="74682D27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1174 (27.6)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14:paraId="2D3B413B" w14:textId="1FFF1024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1181 (27.3)</w:t>
            </w:r>
          </w:p>
        </w:tc>
      </w:tr>
      <w:tr w:rsidR="006733CC" w:rsidRPr="006733CC" w14:paraId="5F5015E2" w14:textId="77777777" w:rsidTr="006733CC">
        <w:trPr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14:paraId="6A885332" w14:textId="77777777" w:rsidR="006733CC" w:rsidRPr="006733CC" w:rsidRDefault="006733CC" w:rsidP="006733CC">
            <w:pPr>
              <w:rPr>
                <w:rFonts w:ascii="Arial" w:hAnsi="Arial" w:cs="Arial"/>
                <w:color w:val="010204"/>
                <w:sz w:val="18"/>
                <w:szCs w:val="18"/>
              </w:rPr>
            </w:pPr>
          </w:p>
        </w:tc>
        <w:tc>
          <w:tcPr>
            <w:tcW w:w="1534" w:type="dxa"/>
            <w:shd w:val="clear" w:color="auto" w:fill="auto"/>
            <w:noWrap/>
            <w:hideMark/>
          </w:tcPr>
          <w:p w14:paraId="31D34CDE" w14:textId="6B41C1F9" w:rsidR="006733CC" w:rsidRPr="006733CC" w:rsidRDefault="006733CC" w:rsidP="006733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733C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Great risk</w:t>
            </w:r>
          </w:p>
        </w:tc>
        <w:tc>
          <w:tcPr>
            <w:tcW w:w="1373" w:type="dxa"/>
            <w:gridSpan w:val="2"/>
            <w:shd w:val="clear" w:color="auto" w:fill="auto"/>
            <w:noWrap/>
            <w:hideMark/>
          </w:tcPr>
          <w:p w14:paraId="1238ACA1" w14:textId="7DF3C5C8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1723 (43.8)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14:paraId="23435702" w14:textId="30FDBF6E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1571 (41.9)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14:paraId="696DBC3E" w14:textId="19233686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1479 (43.9)</w:t>
            </w:r>
          </w:p>
        </w:tc>
        <w:tc>
          <w:tcPr>
            <w:tcW w:w="1532" w:type="dxa"/>
            <w:shd w:val="clear" w:color="auto" w:fill="auto"/>
            <w:noWrap/>
            <w:hideMark/>
          </w:tcPr>
          <w:p w14:paraId="31DB9288" w14:textId="5C061D7B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1649 (41)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14:paraId="4F91367C" w14:textId="060F9D8E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1743 (42.8)</w:t>
            </w:r>
          </w:p>
        </w:tc>
        <w:tc>
          <w:tcPr>
            <w:tcW w:w="1526" w:type="dxa"/>
            <w:shd w:val="clear" w:color="auto" w:fill="auto"/>
            <w:noWrap/>
            <w:hideMark/>
          </w:tcPr>
          <w:p w14:paraId="10E40D0A" w14:textId="6F95174F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1768 (42.7)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14:paraId="17D4F1E1" w14:textId="7596AF9E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1775 (43.2)</w:t>
            </w:r>
          </w:p>
        </w:tc>
      </w:tr>
      <w:tr w:rsidR="006733CC" w:rsidRPr="006733CC" w14:paraId="654670B3" w14:textId="77777777" w:rsidTr="00673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14:paraId="1E647471" w14:textId="77777777" w:rsidR="006733CC" w:rsidRPr="006733CC" w:rsidRDefault="006733CC" w:rsidP="006733CC">
            <w:pPr>
              <w:rPr>
                <w:rFonts w:ascii="Arial" w:hAnsi="Arial" w:cs="Arial"/>
                <w:color w:val="010204"/>
                <w:sz w:val="18"/>
                <w:szCs w:val="18"/>
              </w:rPr>
            </w:pPr>
          </w:p>
        </w:tc>
        <w:tc>
          <w:tcPr>
            <w:tcW w:w="1534" w:type="dxa"/>
            <w:shd w:val="clear" w:color="auto" w:fill="auto"/>
            <w:noWrap/>
            <w:hideMark/>
          </w:tcPr>
          <w:p w14:paraId="70091CF8" w14:textId="34A18732" w:rsidR="006733CC" w:rsidRPr="006733CC" w:rsidRDefault="006733CC" w:rsidP="006733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733C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Don’t know</w:t>
            </w:r>
          </w:p>
        </w:tc>
        <w:tc>
          <w:tcPr>
            <w:tcW w:w="1373" w:type="dxa"/>
            <w:gridSpan w:val="2"/>
            <w:shd w:val="clear" w:color="auto" w:fill="auto"/>
            <w:noWrap/>
          </w:tcPr>
          <w:p w14:paraId="28A93AB9" w14:textId="09BEA71E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171 (4.5)</w:t>
            </w:r>
          </w:p>
        </w:tc>
        <w:tc>
          <w:tcPr>
            <w:tcW w:w="1373" w:type="dxa"/>
            <w:shd w:val="clear" w:color="auto" w:fill="auto"/>
            <w:noWrap/>
          </w:tcPr>
          <w:p w14:paraId="7F3EA2F2" w14:textId="7DABAA17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219 (6.9)</w:t>
            </w:r>
          </w:p>
        </w:tc>
        <w:tc>
          <w:tcPr>
            <w:tcW w:w="1373" w:type="dxa"/>
            <w:shd w:val="clear" w:color="auto" w:fill="auto"/>
            <w:noWrap/>
          </w:tcPr>
          <w:p w14:paraId="20FE12A8" w14:textId="1BEE0AC1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191 (5.6)</w:t>
            </w:r>
          </w:p>
        </w:tc>
        <w:tc>
          <w:tcPr>
            <w:tcW w:w="1532" w:type="dxa"/>
            <w:shd w:val="clear" w:color="auto" w:fill="auto"/>
            <w:noWrap/>
          </w:tcPr>
          <w:p w14:paraId="4E1E6A82" w14:textId="4BA7C70C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289 (6.7)</w:t>
            </w:r>
          </w:p>
        </w:tc>
        <w:tc>
          <w:tcPr>
            <w:tcW w:w="1373" w:type="dxa"/>
            <w:shd w:val="clear" w:color="auto" w:fill="auto"/>
            <w:noWrap/>
          </w:tcPr>
          <w:p w14:paraId="7FE8CEE5" w14:textId="5BCA8B04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305 (7.4)</w:t>
            </w:r>
          </w:p>
        </w:tc>
        <w:tc>
          <w:tcPr>
            <w:tcW w:w="1526" w:type="dxa"/>
            <w:shd w:val="clear" w:color="auto" w:fill="auto"/>
            <w:noWrap/>
          </w:tcPr>
          <w:p w14:paraId="215626F2" w14:textId="3D233F62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311 (7.7)</w:t>
            </w:r>
          </w:p>
        </w:tc>
        <w:tc>
          <w:tcPr>
            <w:tcW w:w="1384" w:type="dxa"/>
            <w:shd w:val="clear" w:color="auto" w:fill="auto"/>
            <w:noWrap/>
          </w:tcPr>
          <w:p w14:paraId="0120E038" w14:textId="13B4E4EE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320 (8.2)</w:t>
            </w:r>
          </w:p>
        </w:tc>
      </w:tr>
      <w:tr w:rsidR="006733CC" w:rsidRPr="006733CC" w14:paraId="21BC2F3D" w14:textId="77777777" w:rsidTr="006733CC">
        <w:trPr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 w:val="restart"/>
            <w:shd w:val="clear" w:color="auto" w:fill="auto"/>
            <w:noWrap/>
            <w:hideMark/>
          </w:tcPr>
          <w:p w14:paraId="7A653D44" w14:textId="191D3B2C" w:rsidR="006733CC" w:rsidRPr="006733CC" w:rsidRDefault="006733CC" w:rsidP="006733C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US (N=</w:t>
            </w:r>
            <w:r w:rsidR="00BA5B3E" w:rsidRPr="00BA5B3E">
              <w:rPr>
                <w:rFonts w:ascii="Arial" w:hAnsi="Arial" w:cs="Arial"/>
                <w:color w:val="000000"/>
                <w:sz w:val="18"/>
                <w:szCs w:val="18"/>
              </w:rPr>
              <w:t>32</w:t>
            </w:r>
            <w:r w:rsidR="00BA5B3E">
              <w:rPr>
                <w:rFonts w:ascii="Arial" w:hAnsi="Arial" w:cs="Arial"/>
                <w:color w:val="000000"/>
                <w:sz w:val="18"/>
                <w:szCs w:val="18"/>
              </w:rPr>
              <w:t>,</w:t>
            </w:r>
            <w:r w:rsidR="00BA5B3E" w:rsidRPr="00BA5B3E">
              <w:rPr>
                <w:rFonts w:ascii="Arial" w:hAnsi="Arial" w:cs="Arial"/>
                <w:color w:val="000000"/>
                <w:sz w:val="18"/>
                <w:szCs w:val="18"/>
              </w:rPr>
              <w:t>721</w:t>
            </w: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34" w:type="dxa"/>
            <w:shd w:val="clear" w:color="auto" w:fill="auto"/>
            <w:noWrap/>
            <w:hideMark/>
          </w:tcPr>
          <w:p w14:paraId="3D64A34C" w14:textId="3144877B" w:rsidR="006733CC" w:rsidRPr="006733CC" w:rsidRDefault="006733CC" w:rsidP="006733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733C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No risk</w:t>
            </w:r>
          </w:p>
        </w:tc>
        <w:tc>
          <w:tcPr>
            <w:tcW w:w="1373" w:type="dxa"/>
            <w:gridSpan w:val="2"/>
            <w:shd w:val="clear" w:color="auto" w:fill="auto"/>
            <w:noWrap/>
            <w:hideMark/>
          </w:tcPr>
          <w:p w14:paraId="58D9799E" w14:textId="61C76EE8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583 (14</w:t>
            </w:r>
            <w:r w:rsidR="006942E8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14:paraId="2A1B8887" w14:textId="5A1A3DC3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542 (13.2)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14:paraId="7D516C9E" w14:textId="590070E8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741 (16.4)</w:t>
            </w:r>
          </w:p>
        </w:tc>
        <w:tc>
          <w:tcPr>
            <w:tcW w:w="1532" w:type="dxa"/>
            <w:shd w:val="clear" w:color="auto" w:fill="auto"/>
            <w:noWrap/>
            <w:hideMark/>
          </w:tcPr>
          <w:p w14:paraId="37C0F7D7" w14:textId="53D38AA9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925 (18.3)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14:paraId="00F0B220" w14:textId="199B0B68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799 (13.6)</w:t>
            </w:r>
          </w:p>
        </w:tc>
        <w:tc>
          <w:tcPr>
            <w:tcW w:w="1526" w:type="dxa"/>
            <w:shd w:val="clear" w:color="auto" w:fill="auto"/>
            <w:noWrap/>
            <w:hideMark/>
          </w:tcPr>
          <w:p w14:paraId="2CEE1FE3" w14:textId="6EA356EC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644 (12.3)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14:paraId="464A0C06" w14:textId="44E33F40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545 (11.3)</w:t>
            </w:r>
          </w:p>
        </w:tc>
      </w:tr>
      <w:tr w:rsidR="006733CC" w:rsidRPr="006733CC" w14:paraId="45DF5C73" w14:textId="77777777" w:rsidTr="00673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shd w:val="clear" w:color="auto" w:fill="auto"/>
            <w:noWrap/>
            <w:hideMark/>
          </w:tcPr>
          <w:p w14:paraId="4B6D0C47" w14:textId="77777777" w:rsidR="006733CC" w:rsidRPr="006733CC" w:rsidRDefault="006733CC" w:rsidP="006733CC">
            <w:pPr>
              <w:rPr>
                <w:rFonts w:ascii="Arial" w:hAnsi="Arial" w:cs="Arial"/>
                <w:color w:val="010204"/>
                <w:sz w:val="18"/>
                <w:szCs w:val="18"/>
              </w:rPr>
            </w:pPr>
          </w:p>
        </w:tc>
        <w:tc>
          <w:tcPr>
            <w:tcW w:w="1534" w:type="dxa"/>
            <w:shd w:val="clear" w:color="auto" w:fill="auto"/>
            <w:noWrap/>
            <w:hideMark/>
          </w:tcPr>
          <w:p w14:paraId="1FAFD6C4" w14:textId="1A030937" w:rsidR="006733CC" w:rsidRPr="006733CC" w:rsidRDefault="006733CC" w:rsidP="006733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733C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Slight risk</w:t>
            </w:r>
          </w:p>
        </w:tc>
        <w:tc>
          <w:tcPr>
            <w:tcW w:w="1373" w:type="dxa"/>
            <w:gridSpan w:val="2"/>
            <w:shd w:val="clear" w:color="auto" w:fill="auto"/>
            <w:noWrap/>
            <w:hideMark/>
          </w:tcPr>
          <w:p w14:paraId="37CED3D4" w14:textId="22ECF38A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986 (24.1)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14:paraId="14A12F74" w14:textId="1643F602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821 (19.5)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14:paraId="06A63AE7" w14:textId="0DA84F80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904 (22.3)</w:t>
            </w:r>
          </w:p>
        </w:tc>
        <w:tc>
          <w:tcPr>
            <w:tcW w:w="1532" w:type="dxa"/>
            <w:shd w:val="clear" w:color="auto" w:fill="auto"/>
            <w:noWrap/>
            <w:hideMark/>
          </w:tcPr>
          <w:p w14:paraId="322E6784" w14:textId="1C195E57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1223 (22.5)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14:paraId="39460440" w14:textId="36743881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1324 (23.8)</w:t>
            </w:r>
          </w:p>
        </w:tc>
        <w:tc>
          <w:tcPr>
            <w:tcW w:w="1526" w:type="dxa"/>
            <w:shd w:val="clear" w:color="auto" w:fill="auto"/>
            <w:noWrap/>
            <w:hideMark/>
          </w:tcPr>
          <w:p w14:paraId="4E1DE829" w14:textId="0F3F675D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1078 (21.8)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14:paraId="6C604FB9" w14:textId="0B585487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1081 (21.5)</w:t>
            </w:r>
          </w:p>
        </w:tc>
      </w:tr>
      <w:tr w:rsidR="006733CC" w:rsidRPr="006733CC" w14:paraId="781982F5" w14:textId="77777777" w:rsidTr="006733CC">
        <w:trPr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14:paraId="24EA8584" w14:textId="77777777" w:rsidR="006733CC" w:rsidRPr="006733CC" w:rsidRDefault="006733CC" w:rsidP="006733CC">
            <w:pPr>
              <w:rPr>
                <w:rFonts w:ascii="Arial" w:hAnsi="Arial" w:cs="Arial"/>
                <w:color w:val="010204"/>
                <w:sz w:val="18"/>
                <w:szCs w:val="18"/>
              </w:rPr>
            </w:pPr>
          </w:p>
        </w:tc>
        <w:tc>
          <w:tcPr>
            <w:tcW w:w="1534" w:type="dxa"/>
            <w:shd w:val="clear" w:color="auto" w:fill="auto"/>
            <w:noWrap/>
            <w:hideMark/>
          </w:tcPr>
          <w:p w14:paraId="24D57A3F" w14:textId="71B193B4" w:rsidR="006733CC" w:rsidRPr="006733CC" w:rsidRDefault="006733CC" w:rsidP="006733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733C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Moderate risk</w:t>
            </w:r>
          </w:p>
        </w:tc>
        <w:tc>
          <w:tcPr>
            <w:tcW w:w="1373" w:type="dxa"/>
            <w:gridSpan w:val="2"/>
            <w:shd w:val="clear" w:color="auto" w:fill="auto"/>
            <w:noWrap/>
            <w:hideMark/>
          </w:tcPr>
          <w:p w14:paraId="2CBF7E3B" w14:textId="26A34924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978 (24.1)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14:paraId="495A71E1" w14:textId="7E68F3B2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981 (24.6)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14:paraId="2DCF936A" w14:textId="66BF0871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880 (23.2)</w:t>
            </w:r>
          </w:p>
        </w:tc>
        <w:tc>
          <w:tcPr>
            <w:tcW w:w="1532" w:type="dxa"/>
            <w:shd w:val="clear" w:color="auto" w:fill="auto"/>
            <w:noWrap/>
            <w:hideMark/>
          </w:tcPr>
          <w:p w14:paraId="0F5718B6" w14:textId="11FF99AE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1127 (22.6)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14:paraId="1B5BB15F" w14:textId="34F4EFBE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1489 (25.2)</w:t>
            </w:r>
          </w:p>
        </w:tc>
        <w:tc>
          <w:tcPr>
            <w:tcW w:w="1526" w:type="dxa"/>
            <w:shd w:val="clear" w:color="auto" w:fill="auto"/>
            <w:noWrap/>
            <w:hideMark/>
          </w:tcPr>
          <w:p w14:paraId="27B04648" w14:textId="5292DE50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1293 (25.4)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14:paraId="3084F78C" w14:textId="0A5482E4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1230 (26.3)</w:t>
            </w:r>
          </w:p>
        </w:tc>
      </w:tr>
      <w:tr w:rsidR="006733CC" w:rsidRPr="006733CC" w14:paraId="4F4E8B22" w14:textId="77777777" w:rsidTr="00673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  <w:noWrap/>
            <w:hideMark/>
          </w:tcPr>
          <w:p w14:paraId="05C1EDB0" w14:textId="77777777" w:rsidR="006733CC" w:rsidRPr="006733CC" w:rsidRDefault="006733CC" w:rsidP="006733CC">
            <w:pPr>
              <w:rPr>
                <w:rFonts w:ascii="Arial" w:hAnsi="Arial" w:cs="Arial"/>
                <w:color w:val="010204"/>
                <w:sz w:val="18"/>
                <w:szCs w:val="18"/>
              </w:rPr>
            </w:pPr>
          </w:p>
        </w:tc>
        <w:tc>
          <w:tcPr>
            <w:tcW w:w="1534" w:type="dxa"/>
            <w:shd w:val="clear" w:color="auto" w:fill="auto"/>
            <w:noWrap/>
            <w:hideMark/>
          </w:tcPr>
          <w:p w14:paraId="4ACC9FA0" w14:textId="70D218AD" w:rsidR="006733CC" w:rsidRPr="006733CC" w:rsidRDefault="006733CC" w:rsidP="006733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733C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Great risk</w:t>
            </w:r>
          </w:p>
        </w:tc>
        <w:tc>
          <w:tcPr>
            <w:tcW w:w="1373" w:type="dxa"/>
            <w:gridSpan w:val="2"/>
            <w:shd w:val="clear" w:color="auto" w:fill="auto"/>
            <w:noWrap/>
            <w:hideMark/>
          </w:tcPr>
          <w:p w14:paraId="2714A042" w14:textId="711BFAD6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1216 (31.2)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14:paraId="5D54C35D" w14:textId="28322624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1269 (32.7)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14:paraId="17D7BA41" w14:textId="14B78D74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1045 (29.5)</w:t>
            </w:r>
          </w:p>
        </w:tc>
        <w:tc>
          <w:tcPr>
            <w:tcW w:w="1532" w:type="dxa"/>
            <w:shd w:val="clear" w:color="auto" w:fill="auto"/>
            <w:noWrap/>
            <w:hideMark/>
          </w:tcPr>
          <w:p w14:paraId="4A10FF91" w14:textId="663BB702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1254 (26.2)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14:paraId="0929411C" w14:textId="49FD81A5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1720 (28.1)</w:t>
            </w:r>
          </w:p>
        </w:tc>
        <w:tc>
          <w:tcPr>
            <w:tcW w:w="1526" w:type="dxa"/>
            <w:shd w:val="clear" w:color="auto" w:fill="auto"/>
            <w:noWrap/>
            <w:hideMark/>
          </w:tcPr>
          <w:p w14:paraId="0EB38413" w14:textId="0AF8D9AF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1612 (31.1)</w:t>
            </w:r>
          </w:p>
        </w:tc>
        <w:tc>
          <w:tcPr>
            <w:tcW w:w="1384" w:type="dxa"/>
            <w:shd w:val="clear" w:color="auto" w:fill="auto"/>
            <w:noWrap/>
            <w:hideMark/>
          </w:tcPr>
          <w:p w14:paraId="17DE8986" w14:textId="7E904084" w:rsidR="006733CC" w:rsidRPr="006733CC" w:rsidRDefault="006733CC" w:rsidP="006733CC">
            <w:pPr>
              <w:ind w:left="-60" w:right="10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1449 (31.7)</w:t>
            </w:r>
          </w:p>
        </w:tc>
      </w:tr>
      <w:tr w:rsidR="006733CC" w:rsidRPr="006733CC" w14:paraId="3C821D53" w14:textId="77777777" w:rsidTr="006733CC">
        <w:trPr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33C6CB3" w14:textId="77777777" w:rsidR="006733CC" w:rsidRPr="006733CC" w:rsidRDefault="006733CC" w:rsidP="006733CC">
            <w:pPr>
              <w:rPr>
                <w:rFonts w:ascii="Arial" w:hAnsi="Arial" w:cs="Arial"/>
                <w:color w:val="010204"/>
                <w:sz w:val="18"/>
                <w:szCs w:val="18"/>
              </w:rPr>
            </w:pPr>
          </w:p>
        </w:tc>
        <w:tc>
          <w:tcPr>
            <w:tcW w:w="153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FE8C7E9" w14:textId="577B1BFD" w:rsidR="006733CC" w:rsidRPr="006733CC" w:rsidRDefault="006733CC" w:rsidP="006733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733C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Don’t know</w:t>
            </w:r>
          </w:p>
        </w:tc>
        <w:tc>
          <w:tcPr>
            <w:tcW w:w="1373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14:paraId="4049ED64" w14:textId="732D8CB1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270 (6.6)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6F24F48F" w14:textId="5637665F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388 (10.1)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7C70CFA" w14:textId="2E18DECE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338 (8.6)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A49DCEA" w14:textId="2397691F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515 (10.4)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6EACCDDA" w14:textId="17289399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528 (9.2)</w:t>
            </w:r>
          </w:p>
        </w:tc>
        <w:tc>
          <w:tcPr>
            <w:tcW w:w="1526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6622405" w14:textId="14CCC7A6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501 (9.3)</w:t>
            </w:r>
          </w:p>
        </w:tc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E0CCF86" w14:textId="091427CC" w:rsidR="006733CC" w:rsidRPr="006733CC" w:rsidRDefault="006733CC" w:rsidP="006733CC">
            <w:pPr>
              <w:ind w:left="-60" w:right="10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10204"/>
                <w:sz w:val="18"/>
                <w:szCs w:val="18"/>
              </w:rPr>
            </w:pPr>
            <w:r w:rsidRPr="006733CC">
              <w:rPr>
                <w:rFonts w:ascii="Arial" w:hAnsi="Arial" w:cs="Arial"/>
                <w:color w:val="000000"/>
                <w:sz w:val="18"/>
                <w:szCs w:val="18"/>
              </w:rPr>
              <w:t>442 (9.1)</w:t>
            </w:r>
          </w:p>
        </w:tc>
      </w:tr>
    </w:tbl>
    <w:p w14:paraId="4BE4788F" w14:textId="77777777" w:rsidR="00E070BB" w:rsidRDefault="00E070BB" w:rsidP="00E070BB">
      <w:pPr>
        <w:tabs>
          <w:tab w:val="left" w:pos="3316"/>
        </w:tabs>
        <w:spacing w:line="360" w:lineRule="auto"/>
        <w:jc w:val="center"/>
        <w:rPr>
          <w:rFonts w:ascii="Arial" w:hAnsi="Arial" w:cs="Arial"/>
        </w:rPr>
      </w:pPr>
    </w:p>
    <w:p w14:paraId="16F1EB1B" w14:textId="77777777" w:rsidR="00E070BB" w:rsidRDefault="00E070BB" w:rsidP="00E070BB">
      <w:pPr>
        <w:tabs>
          <w:tab w:val="left" w:pos="3316"/>
        </w:tabs>
        <w:spacing w:line="360" w:lineRule="auto"/>
        <w:jc w:val="center"/>
        <w:rPr>
          <w:rFonts w:ascii="Arial" w:hAnsi="Arial" w:cs="Arial"/>
        </w:rPr>
      </w:pPr>
    </w:p>
    <w:p w14:paraId="1DF65E1D" w14:textId="77777777" w:rsidR="00E070BB" w:rsidRPr="00003DC3" w:rsidRDefault="00E070BB" w:rsidP="00003DC3"/>
    <w:sectPr w:rsidR="00E070BB" w:rsidRPr="00003DC3" w:rsidSect="00E07499">
      <w:pgSz w:w="16840" w:h="11900" w:orient="landscape"/>
      <w:pgMar w:top="1440" w:right="1440" w:bottom="1440" w:left="1440" w:header="99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97C4B" w14:textId="77777777" w:rsidR="008C3827" w:rsidRDefault="008C3827" w:rsidP="00C62F85">
      <w:r>
        <w:separator/>
      </w:r>
    </w:p>
  </w:endnote>
  <w:endnote w:type="continuationSeparator" w:id="0">
    <w:p w14:paraId="754A097C" w14:textId="77777777" w:rsidR="008C3827" w:rsidRDefault="008C3827" w:rsidP="00C62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508F6" w14:textId="77777777" w:rsidR="008C3827" w:rsidRDefault="008C3827" w:rsidP="00C62F85">
      <w:r>
        <w:separator/>
      </w:r>
    </w:p>
  </w:footnote>
  <w:footnote w:type="continuationSeparator" w:id="0">
    <w:p w14:paraId="5A247CCD" w14:textId="77777777" w:rsidR="008C3827" w:rsidRDefault="008C3827" w:rsidP="00C62F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32A2"/>
    <w:multiLevelType w:val="multilevel"/>
    <w:tmpl w:val="3AAE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9371B5"/>
    <w:multiLevelType w:val="multilevel"/>
    <w:tmpl w:val="F85A5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3E72D1"/>
    <w:multiLevelType w:val="multilevel"/>
    <w:tmpl w:val="245C4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2C572D"/>
    <w:multiLevelType w:val="hybridMultilevel"/>
    <w:tmpl w:val="758CE1B2"/>
    <w:lvl w:ilvl="0" w:tplc="FCAE63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372AE8"/>
    <w:multiLevelType w:val="hybridMultilevel"/>
    <w:tmpl w:val="8FA2ACA2"/>
    <w:lvl w:ilvl="0" w:tplc="F92A62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B17CB2"/>
    <w:multiLevelType w:val="hybridMultilevel"/>
    <w:tmpl w:val="D1982D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C2C0B"/>
    <w:multiLevelType w:val="multilevel"/>
    <w:tmpl w:val="D5E8A5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7810396"/>
    <w:multiLevelType w:val="hybridMultilevel"/>
    <w:tmpl w:val="F54610A6"/>
    <w:lvl w:ilvl="0" w:tplc="3410BD4E">
      <w:start w:val="1"/>
      <w:numFmt w:val="bullet"/>
      <w:lvlText w:val="-"/>
      <w:lvlJc w:val="left"/>
      <w:pPr>
        <w:ind w:left="1057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7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17" w:hanging="360"/>
      </w:pPr>
      <w:rPr>
        <w:rFonts w:ascii="Wingdings" w:hAnsi="Wingdings" w:hint="default"/>
      </w:rPr>
    </w:lvl>
  </w:abstractNum>
  <w:abstractNum w:abstractNumId="8" w15:restartNumberingAfterBreak="0">
    <w:nsid w:val="39645E47"/>
    <w:multiLevelType w:val="hybridMultilevel"/>
    <w:tmpl w:val="C92EA8C4"/>
    <w:lvl w:ilvl="0" w:tplc="1F763F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2836898"/>
    <w:multiLevelType w:val="hybridMultilevel"/>
    <w:tmpl w:val="A43E51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C9526A"/>
    <w:multiLevelType w:val="hybridMultilevel"/>
    <w:tmpl w:val="43D256BE"/>
    <w:lvl w:ilvl="0" w:tplc="309C316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50684D"/>
    <w:multiLevelType w:val="multilevel"/>
    <w:tmpl w:val="506C9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04060C9"/>
    <w:multiLevelType w:val="hybridMultilevel"/>
    <w:tmpl w:val="270425C4"/>
    <w:lvl w:ilvl="0" w:tplc="281079F4">
      <w:start w:val="4"/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51A73689"/>
    <w:multiLevelType w:val="hybridMultilevel"/>
    <w:tmpl w:val="C3A0891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E83162"/>
    <w:multiLevelType w:val="hybridMultilevel"/>
    <w:tmpl w:val="7C66C7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123462"/>
    <w:multiLevelType w:val="hybridMultilevel"/>
    <w:tmpl w:val="893EAFAE"/>
    <w:lvl w:ilvl="0" w:tplc="33B29A0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943EA3"/>
    <w:multiLevelType w:val="hybridMultilevel"/>
    <w:tmpl w:val="B27842F8"/>
    <w:lvl w:ilvl="0" w:tplc="DF2C1A92">
      <w:start w:val="2"/>
      <w:numFmt w:val="bullet"/>
      <w:lvlText w:val="-"/>
      <w:lvlJc w:val="left"/>
      <w:pPr>
        <w:ind w:left="1069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625B15E4"/>
    <w:multiLevelType w:val="multilevel"/>
    <w:tmpl w:val="06566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4D5B4C"/>
    <w:multiLevelType w:val="multilevel"/>
    <w:tmpl w:val="6366D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265815"/>
    <w:multiLevelType w:val="multilevel"/>
    <w:tmpl w:val="AF6AE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BD124B"/>
    <w:multiLevelType w:val="hybridMultilevel"/>
    <w:tmpl w:val="28B2C3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CE7573"/>
    <w:multiLevelType w:val="hybridMultilevel"/>
    <w:tmpl w:val="912A85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4735714">
    <w:abstractNumId w:val="18"/>
  </w:num>
  <w:num w:numId="2" w16cid:durableId="1639410700">
    <w:abstractNumId w:val="4"/>
  </w:num>
  <w:num w:numId="3" w16cid:durableId="1969357050">
    <w:abstractNumId w:val="13"/>
  </w:num>
  <w:num w:numId="4" w16cid:durableId="9767218">
    <w:abstractNumId w:val="21"/>
  </w:num>
  <w:num w:numId="5" w16cid:durableId="576943520">
    <w:abstractNumId w:val="14"/>
  </w:num>
  <w:num w:numId="6" w16cid:durableId="886719474">
    <w:abstractNumId w:val="2"/>
  </w:num>
  <w:num w:numId="7" w16cid:durableId="834492419">
    <w:abstractNumId w:val="16"/>
  </w:num>
  <w:num w:numId="8" w16cid:durableId="913396994">
    <w:abstractNumId w:val="15"/>
  </w:num>
  <w:num w:numId="9" w16cid:durableId="128590961">
    <w:abstractNumId w:val="5"/>
  </w:num>
  <w:num w:numId="10" w16cid:durableId="1954050694">
    <w:abstractNumId w:val="1"/>
  </w:num>
  <w:num w:numId="11" w16cid:durableId="1245798405">
    <w:abstractNumId w:val="10"/>
  </w:num>
  <w:num w:numId="12" w16cid:durableId="659233766">
    <w:abstractNumId w:val="12"/>
  </w:num>
  <w:num w:numId="13" w16cid:durableId="857819396">
    <w:abstractNumId w:val="7"/>
  </w:num>
  <w:num w:numId="14" w16cid:durableId="47654013">
    <w:abstractNumId w:val="19"/>
  </w:num>
  <w:num w:numId="15" w16cid:durableId="39087309">
    <w:abstractNumId w:val="17"/>
  </w:num>
  <w:num w:numId="16" w16cid:durableId="742995434">
    <w:abstractNumId w:val="0"/>
  </w:num>
  <w:num w:numId="17" w16cid:durableId="509292792">
    <w:abstractNumId w:val="11"/>
  </w:num>
  <w:num w:numId="18" w16cid:durableId="1859539879">
    <w:abstractNumId w:val="3"/>
  </w:num>
  <w:num w:numId="19" w16cid:durableId="1526823190">
    <w:abstractNumId w:val="20"/>
  </w:num>
  <w:num w:numId="20" w16cid:durableId="2090540800">
    <w:abstractNumId w:val="9"/>
  </w:num>
  <w:num w:numId="21" w16cid:durableId="1940916222">
    <w:abstractNumId w:val="8"/>
  </w:num>
  <w:num w:numId="22" w16cid:durableId="901065456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atherine East">
    <w15:presenceInfo w15:providerId="AD" w15:userId="S::k1593476@kcl.ac.uk::1519780f-fede-454a-9259-9fbbdf6ab4e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129"/>
    <w:rsid w:val="00003DC3"/>
    <w:rsid w:val="00005251"/>
    <w:rsid w:val="000261A0"/>
    <w:rsid w:val="000442C3"/>
    <w:rsid w:val="00075ACE"/>
    <w:rsid w:val="000B49BC"/>
    <w:rsid w:val="000B76CE"/>
    <w:rsid w:val="000D418E"/>
    <w:rsid w:val="000E0391"/>
    <w:rsid w:val="000E3FEE"/>
    <w:rsid w:val="000F0861"/>
    <w:rsid w:val="000F61EA"/>
    <w:rsid w:val="00107F09"/>
    <w:rsid w:val="00122157"/>
    <w:rsid w:val="00133C2E"/>
    <w:rsid w:val="0014691F"/>
    <w:rsid w:val="00152734"/>
    <w:rsid w:val="00184B61"/>
    <w:rsid w:val="001855C4"/>
    <w:rsid w:val="001866C1"/>
    <w:rsid w:val="001906A2"/>
    <w:rsid w:val="001B5FF4"/>
    <w:rsid w:val="001C659C"/>
    <w:rsid w:val="001D1D61"/>
    <w:rsid w:val="001F1BE7"/>
    <w:rsid w:val="00202FF5"/>
    <w:rsid w:val="00204129"/>
    <w:rsid w:val="00211173"/>
    <w:rsid w:val="002257F5"/>
    <w:rsid w:val="00234C8A"/>
    <w:rsid w:val="00252702"/>
    <w:rsid w:val="00255CF2"/>
    <w:rsid w:val="002574D3"/>
    <w:rsid w:val="00273841"/>
    <w:rsid w:val="00292E3B"/>
    <w:rsid w:val="002A1830"/>
    <w:rsid w:val="002C7397"/>
    <w:rsid w:val="002D0FA0"/>
    <w:rsid w:val="0031224C"/>
    <w:rsid w:val="0033200A"/>
    <w:rsid w:val="00332294"/>
    <w:rsid w:val="00333B4C"/>
    <w:rsid w:val="00341790"/>
    <w:rsid w:val="00350276"/>
    <w:rsid w:val="0035572B"/>
    <w:rsid w:val="00371DA3"/>
    <w:rsid w:val="00394DAE"/>
    <w:rsid w:val="003A34CB"/>
    <w:rsid w:val="003B72DA"/>
    <w:rsid w:val="003C3A90"/>
    <w:rsid w:val="003E6A1F"/>
    <w:rsid w:val="003F084C"/>
    <w:rsid w:val="0040569F"/>
    <w:rsid w:val="004115F3"/>
    <w:rsid w:val="00414A62"/>
    <w:rsid w:val="004151D6"/>
    <w:rsid w:val="00420359"/>
    <w:rsid w:val="00425350"/>
    <w:rsid w:val="00432C1F"/>
    <w:rsid w:val="004342F9"/>
    <w:rsid w:val="004441D2"/>
    <w:rsid w:val="00446FE4"/>
    <w:rsid w:val="0045476D"/>
    <w:rsid w:val="00457F7D"/>
    <w:rsid w:val="00465E1B"/>
    <w:rsid w:val="00472449"/>
    <w:rsid w:val="0047443B"/>
    <w:rsid w:val="00493765"/>
    <w:rsid w:val="004C651E"/>
    <w:rsid w:val="004D4705"/>
    <w:rsid w:val="004F0C16"/>
    <w:rsid w:val="00500A75"/>
    <w:rsid w:val="00510CCF"/>
    <w:rsid w:val="0051360A"/>
    <w:rsid w:val="00515136"/>
    <w:rsid w:val="00522031"/>
    <w:rsid w:val="00524D5E"/>
    <w:rsid w:val="00533AD5"/>
    <w:rsid w:val="00556954"/>
    <w:rsid w:val="005574F9"/>
    <w:rsid w:val="00567B0A"/>
    <w:rsid w:val="005775B2"/>
    <w:rsid w:val="00583A00"/>
    <w:rsid w:val="00591EE4"/>
    <w:rsid w:val="005A495D"/>
    <w:rsid w:val="005C424E"/>
    <w:rsid w:val="005D4F3D"/>
    <w:rsid w:val="005D663E"/>
    <w:rsid w:val="005E3F48"/>
    <w:rsid w:val="005F109A"/>
    <w:rsid w:val="005F7BA0"/>
    <w:rsid w:val="00622504"/>
    <w:rsid w:val="006452FA"/>
    <w:rsid w:val="00647AB9"/>
    <w:rsid w:val="00654DD3"/>
    <w:rsid w:val="00665890"/>
    <w:rsid w:val="006733CC"/>
    <w:rsid w:val="00685677"/>
    <w:rsid w:val="006942E8"/>
    <w:rsid w:val="006B3DD0"/>
    <w:rsid w:val="006B61AB"/>
    <w:rsid w:val="006D267B"/>
    <w:rsid w:val="006F557A"/>
    <w:rsid w:val="006F6DB0"/>
    <w:rsid w:val="00703287"/>
    <w:rsid w:val="0072766E"/>
    <w:rsid w:val="007279E4"/>
    <w:rsid w:val="00727CE1"/>
    <w:rsid w:val="00736A46"/>
    <w:rsid w:val="007401D3"/>
    <w:rsid w:val="007464D9"/>
    <w:rsid w:val="00756D5E"/>
    <w:rsid w:val="007713CB"/>
    <w:rsid w:val="00777535"/>
    <w:rsid w:val="00781541"/>
    <w:rsid w:val="007A5ADC"/>
    <w:rsid w:val="007D486A"/>
    <w:rsid w:val="007D65AC"/>
    <w:rsid w:val="007E7CBE"/>
    <w:rsid w:val="008111B7"/>
    <w:rsid w:val="00832624"/>
    <w:rsid w:val="00836494"/>
    <w:rsid w:val="00847A8E"/>
    <w:rsid w:val="008532C3"/>
    <w:rsid w:val="00854828"/>
    <w:rsid w:val="008579AC"/>
    <w:rsid w:val="008643F4"/>
    <w:rsid w:val="008713EC"/>
    <w:rsid w:val="008921F0"/>
    <w:rsid w:val="00894626"/>
    <w:rsid w:val="008A1A08"/>
    <w:rsid w:val="008A2999"/>
    <w:rsid w:val="008B31FD"/>
    <w:rsid w:val="008C3827"/>
    <w:rsid w:val="008E369D"/>
    <w:rsid w:val="008E4C29"/>
    <w:rsid w:val="008E6DAC"/>
    <w:rsid w:val="008F737B"/>
    <w:rsid w:val="00911187"/>
    <w:rsid w:val="00911A06"/>
    <w:rsid w:val="009351AB"/>
    <w:rsid w:val="00936EC8"/>
    <w:rsid w:val="00945983"/>
    <w:rsid w:val="00984768"/>
    <w:rsid w:val="009908CE"/>
    <w:rsid w:val="009B751E"/>
    <w:rsid w:val="009F24EC"/>
    <w:rsid w:val="00A05275"/>
    <w:rsid w:val="00A36499"/>
    <w:rsid w:val="00A3768E"/>
    <w:rsid w:val="00A57EF0"/>
    <w:rsid w:val="00A63522"/>
    <w:rsid w:val="00A65EB6"/>
    <w:rsid w:val="00A729D9"/>
    <w:rsid w:val="00A73AED"/>
    <w:rsid w:val="00AB0DB7"/>
    <w:rsid w:val="00AC1F97"/>
    <w:rsid w:val="00AC6315"/>
    <w:rsid w:val="00AD3108"/>
    <w:rsid w:val="00AE3B7A"/>
    <w:rsid w:val="00AF027E"/>
    <w:rsid w:val="00B43270"/>
    <w:rsid w:val="00B554E3"/>
    <w:rsid w:val="00B63464"/>
    <w:rsid w:val="00B64ED5"/>
    <w:rsid w:val="00B84615"/>
    <w:rsid w:val="00BA0AAF"/>
    <w:rsid w:val="00BA13E0"/>
    <w:rsid w:val="00BA5B3E"/>
    <w:rsid w:val="00BC7516"/>
    <w:rsid w:val="00BF099C"/>
    <w:rsid w:val="00BF3A0C"/>
    <w:rsid w:val="00C1480C"/>
    <w:rsid w:val="00C2377E"/>
    <w:rsid w:val="00C242C2"/>
    <w:rsid w:val="00C255D5"/>
    <w:rsid w:val="00C332B2"/>
    <w:rsid w:val="00C46A0F"/>
    <w:rsid w:val="00C62F85"/>
    <w:rsid w:val="00C84061"/>
    <w:rsid w:val="00C9733C"/>
    <w:rsid w:val="00CB65B6"/>
    <w:rsid w:val="00CC4877"/>
    <w:rsid w:val="00CC5ADC"/>
    <w:rsid w:val="00CD214C"/>
    <w:rsid w:val="00CD27AA"/>
    <w:rsid w:val="00CD623F"/>
    <w:rsid w:val="00D27A07"/>
    <w:rsid w:val="00D374DB"/>
    <w:rsid w:val="00D4590E"/>
    <w:rsid w:val="00D466C7"/>
    <w:rsid w:val="00D55C69"/>
    <w:rsid w:val="00D6481E"/>
    <w:rsid w:val="00D803A4"/>
    <w:rsid w:val="00D9026E"/>
    <w:rsid w:val="00D91035"/>
    <w:rsid w:val="00DA0FEC"/>
    <w:rsid w:val="00DA1B07"/>
    <w:rsid w:val="00DB7FB6"/>
    <w:rsid w:val="00DD7882"/>
    <w:rsid w:val="00DE5287"/>
    <w:rsid w:val="00DF202E"/>
    <w:rsid w:val="00DF4FB2"/>
    <w:rsid w:val="00E070BB"/>
    <w:rsid w:val="00E07499"/>
    <w:rsid w:val="00E27AA9"/>
    <w:rsid w:val="00E370A5"/>
    <w:rsid w:val="00E575FB"/>
    <w:rsid w:val="00E65024"/>
    <w:rsid w:val="00E7220A"/>
    <w:rsid w:val="00E803A6"/>
    <w:rsid w:val="00E81506"/>
    <w:rsid w:val="00E8210A"/>
    <w:rsid w:val="00E82D42"/>
    <w:rsid w:val="00E85F7E"/>
    <w:rsid w:val="00E928F7"/>
    <w:rsid w:val="00E96949"/>
    <w:rsid w:val="00EA5E0F"/>
    <w:rsid w:val="00EB7D77"/>
    <w:rsid w:val="00EC2FAE"/>
    <w:rsid w:val="00EC3B0D"/>
    <w:rsid w:val="00EC528B"/>
    <w:rsid w:val="00EC652F"/>
    <w:rsid w:val="00EF29CC"/>
    <w:rsid w:val="00EF69FA"/>
    <w:rsid w:val="00EF730A"/>
    <w:rsid w:val="00F11607"/>
    <w:rsid w:val="00F33FC7"/>
    <w:rsid w:val="00F46FF8"/>
    <w:rsid w:val="00F5432C"/>
    <w:rsid w:val="00F5706E"/>
    <w:rsid w:val="00F71F55"/>
    <w:rsid w:val="00F721D0"/>
    <w:rsid w:val="00F72EC7"/>
    <w:rsid w:val="00F755EC"/>
    <w:rsid w:val="00FA612A"/>
    <w:rsid w:val="00FA7AF5"/>
    <w:rsid w:val="00FB390C"/>
    <w:rsid w:val="00FC2FD7"/>
    <w:rsid w:val="00FC4A55"/>
    <w:rsid w:val="00FD52AB"/>
    <w:rsid w:val="00FF61C7"/>
    <w:rsid w:val="00FF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7F1C4"/>
  <w15:chartTrackingRefBased/>
  <w15:docId w15:val="{295689C6-A13D-9248-B83D-7CDE9CEDE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F85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003DC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3DC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3DC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2F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2F8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2F85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62F8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F85"/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C62F85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03DC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3DC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3DC3"/>
    <w:rPr>
      <w:rFonts w:asciiTheme="majorHAnsi" w:eastAsiaTheme="majorEastAsia" w:hAnsiTheme="majorHAnsi" w:cstheme="majorBidi"/>
      <w:color w:val="1F3763" w:themeColor="accent1" w:themeShade="7F"/>
      <w:lang w:eastAsia="en-GB"/>
    </w:rPr>
  </w:style>
  <w:style w:type="paragraph" w:styleId="NormalWeb">
    <w:name w:val="Normal (Web)"/>
    <w:basedOn w:val="Normal"/>
    <w:uiPriority w:val="99"/>
    <w:unhideWhenUsed/>
    <w:rsid w:val="00003DC3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003DC3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003DC3"/>
  </w:style>
  <w:style w:type="character" w:styleId="Strong">
    <w:name w:val="Strong"/>
    <w:basedOn w:val="DefaultParagraphFont"/>
    <w:uiPriority w:val="22"/>
    <w:qFormat/>
    <w:rsid w:val="00003DC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3DC3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3DC3"/>
    <w:rPr>
      <w:rFonts w:ascii="Times New Roman" w:eastAsia="Times New Roman" w:hAnsi="Times New Roman" w:cs="Times New Roman"/>
      <w:sz w:val="18"/>
      <w:szCs w:val="18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03D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3D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3DC3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3D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3DC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styleId="Emphasis">
    <w:name w:val="Emphasis"/>
    <w:basedOn w:val="DefaultParagraphFont"/>
    <w:uiPriority w:val="20"/>
    <w:qFormat/>
    <w:rsid w:val="00003DC3"/>
    <w:rPr>
      <w:i/>
      <w:iCs/>
    </w:rPr>
  </w:style>
  <w:style w:type="table" w:styleId="PlainTable5">
    <w:name w:val="Plain Table 5"/>
    <w:basedOn w:val="TableNormal"/>
    <w:uiPriority w:val="45"/>
    <w:rsid w:val="00003DC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03DC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chapter-para">
    <w:name w:val="chapter-para"/>
    <w:basedOn w:val="Normal"/>
    <w:rsid w:val="00003DC3"/>
    <w:pPr>
      <w:spacing w:before="100" w:beforeAutospacing="1" w:after="100" w:afterAutospacing="1"/>
    </w:pPr>
  </w:style>
  <w:style w:type="character" w:customStyle="1" w:styleId="content-section">
    <w:name w:val="content-section"/>
    <w:basedOn w:val="DefaultParagraphFont"/>
    <w:rsid w:val="00003DC3"/>
  </w:style>
  <w:style w:type="character" w:customStyle="1" w:styleId="al-author-name">
    <w:name w:val="al-author-name"/>
    <w:basedOn w:val="DefaultParagraphFont"/>
    <w:rsid w:val="00003DC3"/>
  </w:style>
  <w:style w:type="character" w:customStyle="1" w:styleId="delimiter">
    <w:name w:val="delimiter"/>
    <w:basedOn w:val="DefaultParagraphFont"/>
    <w:rsid w:val="00003DC3"/>
  </w:style>
  <w:style w:type="character" w:customStyle="1" w:styleId="al-author-name-more">
    <w:name w:val="al-author-name-more"/>
    <w:basedOn w:val="DefaultParagraphFont"/>
    <w:rsid w:val="00003DC3"/>
  </w:style>
  <w:style w:type="character" w:styleId="UnresolvedMention">
    <w:name w:val="Unresolved Mention"/>
    <w:basedOn w:val="DefaultParagraphFont"/>
    <w:uiPriority w:val="99"/>
    <w:semiHidden/>
    <w:unhideWhenUsed/>
    <w:rsid w:val="00003DC3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003DC3"/>
  </w:style>
  <w:style w:type="table" w:styleId="PlainTable2">
    <w:name w:val="Plain Table 2"/>
    <w:basedOn w:val="TableNormal"/>
    <w:uiPriority w:val="42"/>
    <w:rsid w:val="00003DC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03DC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003DC3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003DC3"/>
    <w:rPr>
      <w:rFonts w:ascii="Times New Roman" w:eastAsia="Times New Roman" w:hAnsi="Times New Roman" w:cs="Times New Roman"/>
      <w:lang w:eastAsia="en-GB"/>
    </w:rPr>
  </w:style>
  <w:style w:type="character" w:customStyle="1" w:styleId="wi-fullname">
    <w:name w:val="wi-fullname"/>
    <w:basedOn w:val="DefaultParagraphFont"/>
    <w:rsid w:val="00003DC3"/>
  </w:style>
  <w:style w:type="character" w:customStyle="1" w:styleId="al-author-delim">
    <w:name w:val="al-author-delim"/>
    <w:basedOn w:val="DefaultParagraphFont"/>
    <w:rsid w:val="00003DC3"/>
  </w:style>
  <w:style w:type="character" w:customStyle="1" w:styleId="meta-citation-journal-name">
    <w:name w:val="meta-citation-journal-name"/>
    <w:basedOn w:val="DefaultParagraphFont"/>
    <w:rsid w:val="00003DC3"/>
  </w:style>
  <w:style w:type="character" w:customStyle="1" w:styleId="meta-citation">
    <w:name w:val="meta-citation"/>
    <w:basedOn w:val="DefaultParagraphFont"/>
    <w:rsid w:val="00003DC3"/>
  </w:style>
  <w:style w:type="character" w:customStyle="1" w:styleId="Subtitle1">
    <w:name w:val="Subtitle1"/>
    <w:basedOn w:val="DefaultParagraphFont"/>
    <w:rsid w:val="00003DC3"/>
  </w:style>
  <w:style w:type="character" w:customStyle="1" w:styleId="identifier">
    <w:name w:val="identifier"/>
    <w:basedOn w:val="DefaultParagraphFont"/>
    <w:rsid w:val="00003DC3"/>
  </w:style>
  <w:style w:type="character" w:customStyle="1" w:styleId="period">
    <w:name w:val="period"/>
    <w:basedOn w:val="DefaultParagraphFont"/>
    <w:rsid w:val="00003DC3"/>
  </w:style>
  <w:style w:type="character" w:customStyle="1" w:styleId="cit">
    <w:name w:val="cit"/>
    <w:basedOn w:val="DefaultParagraphFont"/>
    <w:rsid w:val="00003DC3"/>
  </w:style>
  <w:style w:type="character" w:customStyle="1" w:styleId="citation-doi">
    <w:name w:val="citation-doi"/>
    <w:basedOn w:val="DefaultParagraphFont"/>
    <w:rsid w:val="00003DC3"/>
  </w:style>
  <w:style w:type="character" w:customStyle="1" w:styleId="secondary-date">
    <w:name w:val="secondary-date"/>
    <w:basedOn w:val="DefaultParagraphFont"/>
    <w:rsid w:val="00003DC3"/>
  </w:style>
  <w:style w:type="character" w:customStyle="1" w:styleId="authors-list-item">
    <w:name w:val="authors-list-item"/>
    <w:basedOn w:val="DefaultParagraphFont"/>
    <w:rsid w:val="00003DC3"/>
  </w:style>
  <w:style w:type="character" w:customStyle="1" w:styleId="author-sup-separator">
    <w:name w:val="author-sup-separator"/>
    <w:basedOn w:val="DefaultParagraphFont"/>
    <w:rsid w:val="00003DC3"/>
  </w:style>
  <w:style w:type="character" w:customStyle="1" w:styleId="comma">
    <w:name w:val="comma"/>
    <w:basedOn w:val="DefaultParagraphFont"/>
    <w:rsid w:val="00003DC3"/>
  </w:style>
  <w:style w:type="paragraph" w:customStyle="1" w:styleId="contributor">
    <w:name w:val="contributor"/>
    <w:basedOn w:val="Normal"/>
    <w:rsid w:val="00003DC3"/>
    <w:pPr>
      <w:spacing w:before="100" w:beforeAutospacing="1" w:after="100" w:afterAutospacing="1"/>
    </w:pPr>
  </w:style>
  <w:style w:type="character" w:customStyle="1" w:styleId="name">
    <w:name w:val="name"/>
    <w:basedOn w:val="DefaultParagraphFont"/>
    <w:rsid w:val="00003DC3"/>
  </w:style>
  <w:style w:type="character" w:customStyle="1" w:styleId="contrib-role">
    <w:name w:val="contrib-role"/>
    <w:basedOn w:val="DefaultParagraphFont"/>
    <w:rsid w:val="00003DC3"/>
  </w:style>
  <w:style w:type="paragraph" w:customStyle="1" w:styleId="last">
    <w:name w:val="last"/>
    <w:basedOn w:val="Normal"/>
    <w:rsid w:val="00003DC3"/>
    <w:pPr>
      <w:spacing w:before="100" w:beforeAutospacing="1" w:after="100" w:afterAutospacing="1"/>
    </w:pPr>
  </w:style>
  <w:style w:type="table" w:styleId="TableGridLight">
    <w:name w:val="Grid Table Light"/>
    <w:basedOn w:val="TableNormal"/>
    <w:uiPriority w:val="40"/>
    <w:rsid w:val="00003DC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">
    <w:name w:val="Grid Table 1 Light"/>
    <w:basedOn w:val="TableNormal"/>
    <w:uiPriority w:val="46"/>
    <w:rsid w:val="00BF099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F945265-09AC-4F43-B7B3-8A952D873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1124</Words>
  <Characters>6411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Lemos, Maria</dc:creator>
  <cp:keywords/>
  <dc:description/>
  <cp:lastModifiedBy>Katherine East</cp:lastModifiedBy>
  <cp:revision>4</cp:revision>
  <dcterms:created xsi:type="dcterms:W3CDTF">2023-06-12T13:31:00Z</dcterms:created>
  <dcterms:modified xsi:type="dcterms:W3CDTF">2023-06-12T13:31:00Z</dcterms:modified>
</cp:coreProperties>
</file>