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F2553" w14:textId="7C608BF5" w:rsidR="009061D4" w:rsidRPr="00FE24E8" w:rsidRDefault="00F279DD" w:rsidP="00690921">
      <w:pPr>
        <w:spacing w:after="0" w:line="240" w:lineRule="auto"/>
        <w:ind w:right="-990"/>
        <w:contextualSpacing/>
        <w:rPr>
          <w:rFonts w:ascii="Times New Roman" w:hAnsi="Times New Roman" w:cs="Times New Roman"/>
          <w:b/>
          <w:sz w:val="24"/>
          <w:szCs w:val="24"/>
        </w:rPr>
      </w:pPr>
      <w:ins w:id="0" w:author="Wong, Peggy" w:date="2019-09-25T14:02:00Z">
        <w:r>
          <w:rPr>
            <w:rFonts w:ascii="Times New Roman" w:hAnsi="Times New Roman" w:cs="Times New Roman"/>
            <w:b/>
            <w:sz w:val="24"/>
            <w:szCs w:val="24"/>
          </w:rPr>
          <w:t>Table A in S1 File</w:t>
        </w:r>
      </w:ins>
      <w:r w:rsidR="003C278C">
        <w:rPr>
          <w:rFonts w:ascii="Times New Roman" w:hAnsi="Times New Roman" w:cs="Times New Roman"/>
          <w:b/>
          <w:sz w:val="24"/>
          <w:szCs w:val="24"/>
        </w:rPr>
        <w:t>.</w:t>
      </w:r>
      <w:r w:rsidR="003B56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6781">
        <w:rPr>
          <w:rFonts w:ascii="Times New Roman" w:hAnsi="Times New Roman" w:cs="Times New Roman"/>
          <w:b/>
          <w:sz w:val="24"/>
          <w:szCs w:val="24"/>
        </w:rPr>
        <w:t>Baseline Characteristics of Respondents Compared to NSDUH (US Adults 18</w:t>
      </w:r>
      <w:r w:rsidR="007F1B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C72">
        <w:rPr>
          <w:rFonts w:ascii="Times New Roman" w:hAnsi="Times New Roman" w:cs="Times New Roman"/>
          <w:b/>
          <w:sz w:val="24"/>
          <w:szCs w:val="24"/>
        </w:rPr>
        <w:t>Years and Older</w:t>
      </w:r>
      <w:r w:rsidR="007F1B25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5340" w:type="pct"/>
        <w:tblLook w:val="04A0" w:firstRow="1" w:lastRow="0" w:firstColumn="1" w:lastColumn="0" w:noHBand="0" w:noVBand="1"/>
      </w:tblPr>
      <w:tblGrid>
        <w:gridCol w:w="3328"/>
        <w:gridCol w:w="3329"/>
        <w:gridCol w:w="3329"/>
      </w:tblGrid>
      <w:tr w:rsidR="000864DF" w:rsidRPr="00594B2D" w14:paraId="156D210A" w14:textId="77777777" w:rsidTr="00690921">
        <w:trPr>
          <w:trHeight w:val="1223"/>
        </w:trPr>
        <w:tc>
          <w:tcPr>
            <w:tcW w:w="1666" w:type="pct"/>
          </w:tcPr>
          <w:p w14:paraId="0037D1C6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78774CA1" w14:textId="77777777" w:rsidR="000864DF" w:rsidRPr="00FE24E8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 2017</w:t>
            </w:r>
          </w:p>
          <w:p w14:paraId="13C3A312" w14:textId="77777777" w:rsidR="000864DF" w:rsidRPr="00FE24E8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Weighted data</w:t>
            </w:r>
          </w:p>
          <w:p w14:paraId="53539EAA" w14:textId="77777777" w:rsidR="000864DF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FE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003</w:t>
            </w:r>
          </w:p>
          <w:p w14:paraId="49FAB148" w14:textId="77777777" w:rsidR="005C0F92" w:rsidRPr="00594B2D" w:rsidRDefault="005C0F92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FE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667" w:type="pct"/>
          </w:tcPr>
          <w:p w14:paraId="316FE29C" w14:textId="77777777" w:rsidR="000864DF" w:rsidRPr="00FE24E8" w:rsidRDefault="000864DF" w:rsidP="0069092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he-IL"/>
              </w:rPr>
            </w:pPr>
            <w:r w:rsidRPr="00FE24E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bidi="he-IL"/>
              </w:rPr>
              <w:t>NSDUH 2015</w:t>
            </w:r>
          </w:p>
          <w:p w14:paraId="2C555124" w14:textId="77777777" w:rsidR="000864DF" w:rsidRPr="00FE24E8" w:rsidRDefault="000864DF" w:rsidP="0069092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bidi="he-IL"/>
              </w:rPr>
            </w:pPr>
            <w:r w:rsidRPr="00FE24E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bidi="he-IL"/>
              </w:rPr>
              <w:t>Weighted data</w:t>
            </w:r>
          </w:p>
          <w:p w14:paraId="60169D14" w14:textId="77777777" w:rsidR="000864DF" w:rsidRDefault="000864DF" w:rsidP="0069092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bidi="he-IL"/>
              </w:rPr>
              <w:t>n</w:t>
            </w:r>
            <w:r w:rsidRPr="00FE24E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bidi="he-IL"/>
              </w:rPr>
              <w:t xml:space="preserve"> = 43,561</w:t>
            </w:r>
          </w:p>
          <w:p w14:paraId="5E9501A6" w14:textId="77777777" w:rsidR="005C0F92" w:rsidRPr="00594B2D" w:rsidRDefault="005C0F92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FE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0864DF" w:rsidRPr="00594B2D" w14:paraId="5CC3239C" w14:textId="77777777" w:rsidTr="00690921">
        <w:trPr>
          <w:trHeight w:val="429"/>
        </w:trPr>
        <w:tc>
          <w:tcPr>
            <w:tcW w:w="1666" w:type="pct"/>
            <w:tcBorders>
              <w:top w:val="single" w:sz="12" w:space="0" w:color="auto"/>
            </w:tcBorders>
          </w:tcPr>
          <w:p w14:paraId="1699270C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Age (years)</w:t>
            </w:r>
          </w:p>
        </w:tc>
        <w:tc>
          <w:tcPr>
            <w:tcW w:w="1667" w:type="pct"/>
            <w:tcBorders>
              <w:top w:val="single" w:sz="12" w:space="0" w:color="auto"/>
            </w:tcBorders>
          </w:tcPr>
          <w:p w14:paraId="0C7BA37F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12" w:space="0" w:color="auto"/>
            </w:tcBorders>
          </w:tcPr>
          <w:p w14:paraId="7E3BF216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0D3D5837" w14:textId="77777777" w:rsidTr="00690921">
        <w:trPr>
          <w:trHeight w:val="547"/>
        </w:trPr>
        <w:tc>
          <w:tcPr>
            <w:tcW w:w="1666" w:type="pct"/>
          </w:tcPr>
          <w:p w14:paraId="453A0DFC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18-34</w:t>
            </w:r>
          </w:p>
        </w:tc>
        <w:tc>
          <w:tcPr>
            <w:tcW w:w="1667" w:type="pct"/>
          </w:tcPr>
          <w:p w14:paraId="5F374F1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2543 (29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67E3122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23637 (30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10FD18EF" w14:textId="77777777" w:rsidTr="00690921">
        <w:trPr>
          <w:trHeight w:val="547"/>
        </w:trPr>
        <w:tc>
          <w:tcPr>
            <w:tcW w:w="1666" w:type="pct"/>
          </w:tcPr>
          <w:p w14:paraId="056DDFDF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35-49</w:t>
            </w:r>
          </w:p>
        </w:tc>
        <w:tc>
          <w:tcPr>
            <w:tcW w:w="1667" w:type="pct"/>
          </w:tcPr>
          <w:p w14:paraId="63320FBA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2172 (24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129248BC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11164 (25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26A8F8D9" w14:textId="77777777" w:rsidTr="00690921">
        <w:trPr>
          <w:trHeight w:val="547"/>
        </w:trPr>
        <w:tc>
          <w:tcPr>
            <w:tcW w:w="1666" w:type="pct"/>
          </w:tcPr>
          <w:p w14:paraId="58B24AFC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50-64</w:t>
            </w:r>
          </w:p>
        </w:tc>
        <w:tc>
          <w:tcPr>
            <w:tcW w:w="1667" w:type="pct"/>
          </w:tcPr>
          <w:p w14:paraId="4AF38E4C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2466 (27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7CA6D0E6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5157 (26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14AB47A7" w14:textId="77777777" w:rsidTr="00690921">
        <w:trPr>
          <w:trHeight w:val="560"/>
        </w:trPr>
        <w:tc>
          <w:tcPr>
            <w:tcW w:w="1666" w:type="pct"/>
          </w:tcPr>
          <w:p w14:paraId="3B5F68E3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≥65</w:t>
            </w:r>
          </w:p>
        </w:tc>
        <w:tc>
          <w:tcPr>
            <w:tcW w:w="1667" w:type="pct"/>
          </w:tcPr>
          <w:p w14:paraId="56478DF3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1822 (20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121D9A0B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3598 (19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690921" w:rsidRPr="00594B2D" w14:paraId="1D1FB3AB" w14:textId="77777777" w:rsidTr="00690921">
        <w:trPr>
          <w:trHeight w:val="547"/>
        </w:trPr>
        <w:tc>
          <w:tcPr>
            <w:tcW w:w="5000" w:type="pct"/>
            <w:gridSpan w:val="3"/>
          </w:tcPr>
          <w:p w14:paraId="4903429F" w14:textId="77777777" w:rsidR="00690921" w:rsidRPr="00594B2D" w:rsidRDefault="00690921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7F028BE7" w14:textId="77777777" w:rsidTr="00690921">
        <w:trPr>
          <w:trHeight w:val="547"/>
        </w:trPr>
        <w:tc>
          <w:tcPr>
            <w:tcW w:w="1666" w:type="pct"/>
          </w:tcPr>
          <w:p w14:paraId="643C5BCB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Gender</w:t>
            </w:r>
          </w:p>
        </w:tc>
        <w:tc>
          <w:tcPr>
            <w:tcW w:w="1667" w:type="pct"/>
          </w:tcPr>
          <w:p w14:paraId="7A9A6F2E" w14:textId="77777777" w:rsidR="000864DF" w:rsidRPr="00594B2D" w:rsidRDefault="000864DF" w:rsidP="00E21B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11A84242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37F47919" w14:textId="77777777" w:rsidTr="00690921">
        <w:trPr>
          <w:trHeight w:val="547"/>
        </w:trPr>
        <w:tc>
          <w:tcPr>
            <w:tcW w:w="1666" w:type="pct"/>
          </w:tcPr>
          <w:p w14:paraId="1FBE2A63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Male</w:t>
            </w:r>
          </w:p>
        </w:tc>
        <w:tc>
          <w:tcPr>
            <w:tcW w:w="1667" w:type="pct"/>
          </w:tcPr>
          <w:p w14:paraId="5D6CC90B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4325 (48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316983DD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19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 xml:space="preserve">828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(48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0BDBB157" w14:textId="77777777" w:rsidTr="00690921">
        <w:trPr>
          <w:trHeight w:val="547"/>
        </w:trPr>
        <w:tc>
          <w:tcPr>
            <w:tcW w:w="1666" w:type="pct"/>
          </w:tcPr>
          <w:p w14:paraId="38D67652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Female</w:t>
            </w:r>
          </w:p>
        </w:tc>
        <w:tc>
          <w:tcPr>
            <w:tcW w:w="1667" w:type="pct"/>
          </w:tcPr>
          <w:p w14:paraId="1685F126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4678 (52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2B80EB9D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23733 (52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690921" w:rsidRPr="00594B2D" w14:paraId="1F0BDEFD" w14:textId="77777777" w:rsidTr="00690921">
        <w:trPr>
          <w:trHeight w:val="547"/>
        </w:trPr>
        <w:tc>
          <w:tcPr>
            <w:tcW w:w="5000" w:type="pct"/>
            <w:gridSpan w:val="3"/>
          </w:tcPr>
          <w:p w14:paraId="652A33A3" w14:textId="77777777" w:rsidR="00690921" w:rsidRPr="00594B2D" w:rsidRDefault="00690921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2B9D4B86" w14:textId="77777777" w:rsidTr="00690921">
        <w:trPr>
          <w:trHeight w:val="547"/>
        </w:trPr>
        <w:tc>
          <w:tcPr>
            <w:tcW w:w="1666" w:type="pct"/>
          </w:tcPr>
          <w:p w14:paraId="25766388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Race</w:t>
            </w:r>
          </w:p>
        </w:tc>
        <w:tc>
          <w:tcPr>
            <w:tcW w:w="1667" w:type="pct"/>
          </w:tcPr>
          <w:p w14:paraId="49D52728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114BFFB4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4134098A" w14:textId="77777777" w:rsidTr="00690921">
        <w:trPr>
          <w:trHeight w:val="547"/>
        </w:trPr>
        <w:tc>
          <w:tcPr>
            <w:tcW w:w="1666" w:type="pct"/>
          </w:tcPr>
          <w:p w14:paraId="4C6710D2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White</w:t>
            </w:r>
            <w:r w:rsidR="00AC4687">
              <w:rPr>
                <w:rFonts w:ascii="Times New Roman" w:hAnsi="Times New Roman" w:cs="Times New Roman"/>
                <w:sz w:val="24"/>
                <w:szCs w:val="24"/>
              </w:rPr>
              <w:t>/Non-Hispanic</w:t>
            </w:r>
          </w:p>
        </w:tc>
        <w:tc>
          <w:tcPr>
            <w:tcW w:w="1667" w:type="pct"/>
          </w:tcPr>
          <w:p w14:paraId="28FD2A86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5772 (64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13550F2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26025 (65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387F3EC5" w14:textId="77777777" w:rsidTr="00690921">
        <w:trPr>
          <w:trHeight w:val="547"/>
        </w:trPr>
        <w:tc>
          <w:tcPr>
            <w:tcW w:w="1666" w:type="pct"/>
          </w:tcPr>
          <w:p w14:paraId="045EC4F5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Black</w:t>
            </w:r>
            <w:r w:rsidR="00AC4687">
              <w:rPr>
                <w:rFonts w:ascii="Times New Roman" w:hAnsi="Times New Roman" w:cs="Times New Roman"/>
                <w:sz w:val="24"/>
                <w:szCs w:val="24"/>
              </w:rPr>
              <w:t>/Non-Hispanic</w:t>
            </w:r>
          </w:p>
        </w:tc>
        <w:tc>
          <w:tcPr>
            <w:tcW w:w="1667" w:type="pct"/>
          </w:tcPr>
          <w:p w14:paraId="42B6ABF8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1067 (12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74F00F13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5502 (12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7836DE42" w14:textId="77777777" w:rsidTr="00690921">
        <w:trPr>
          <w:trHeight w:val="560"/>
        </w:trPr>
        <w:tc>
          <w:tcPr>
            <w:tcW w:w="1666" w:type="pct"/>
          </w:tcPr>
          <w:p w14:paraId="0497D094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Hispanic</w:t>
            </w:r>
          </w:p>
        </w:tc>
        <w:tc>
          <w:tcPr>
            <w:tcW w:w="1667" w:type="pct"/>
          </w:tcPr>
          <w:p w14:paraId="4F297C68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1430 (16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059675E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7648 (1</w:t>
            </w:r>
            <w:r w:rsidR="00715A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5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61749813" w14:textId="77777777" w:rsidTr="00690921">
        <w:trPr>
          <w:trHeight w:val="547"/>
        </w:trPr>
        <w:tc>
          <w:tcPr>
            <w:tcW w:w="1666" w:type="pct"/>
          </w:tcPr>
          <w:p w14:paraId="6BF99005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Other</w:t>
            </w:r>
            <w:r w:rsidR="00AC4687">
              <w:rPr>
                <w:rFonts w:ascii="Times New Roman" w:hAnsi="Times New Roman" w:cs="Times New Roman"/>
                <w:sz w:val="24"/>
                <w:szCs w:val="24"/>
              </w:rPr>
              <w:t>/Non-Hispanic</w:t>
            </w:r>
          </w:p>
        </w:tc>
        <w:tc>
          <w:tcPr>
            <w:tcW w:w="1667" w:type="pct"/>
          </w:tcPr>
          <w:p w14:paraId="60170E5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734 (8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6F8F2468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4386 (8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690921" w:rsidRPr="00594B2D" w14:paraId="4E4E683E" w14:textId="77777777" w:rsidTr="00690921">
        <w:trPr>
          <w:trHeight w:val="547"/>
        </w:trPr>
        <w:tc>
          <w:tcPr>
            <w:tcW w:w="5000" w:type="pct"/>
            <w:gridSpan w:val="3"/>
          </w:tcPr>
          <w:p w14:paraId="38B68D10" w14:textId="77777777" w:rsidR="00690921" w:rsidRPr="00594B2D" w:rsidRDefault="00690921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05B7C23B" w14:textId="77777777" w:rsidTr="00690921">
        <w:trPr>
          <w:trHeight w:val="547"/>
        </w:trPr>
        <w:tc>
          <w:tcPr>
            <w:tcW w:w="1666" w:type="pct"/>
          </w:tcPr>
          <w:p w14:paraId="3101ECAA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Education</w:t>
            </w:r>
          </w:p>
        </w:tc>
        <w:tc>
          <w:tcPr>
            <w:tcW w:w="1667" w:type="pct"/>
          </w:tcPr>
          <w:p w14:paraId="31E0FCF1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1F547275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36CDB778" w14:textId="77777777" w:rsidTr="00690921">
        <w:trPr>
          <w:trHeight w:val="547"/>
        </w:trPr>
        <w:tc>
          <w:tcPr>
            <w:tcW w:w="1666" w:type="pct"/>
          </w:tcPr>
          <w:p w14:paraId="75A30F19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High school or less</w:t>
            </w:r>
          </w:p>
        </w:tc>
        <w:tc>
          <w:tcPr>
            <w:tcW w:w="1667" w:type="pct"/>
          </w:tcPr>
          <w:p w14:paraId="0B871EBB" w14:textId="33A5CD01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357</w:t>
            </w:r>
            <w:r w:rsidR="00675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675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59B2AE18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18081 (40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0573DEF4" w14:textId="77777777" w:rsidTr="00690921">
        <w:trPr>
          <w:trHeight w:val="547"/>
        </w:trPr>
        <w:tc>
          <w:tcPr>
            <w:tcW w:w="1666" w:type="pct"/>
          </w:tcPr>
          <w:p w14:paraId="0D044DE3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Some college</w:t>
            </w:r>
          </w:p>
        </w:tc>
        <w:tc>
          <w:tcPr>
            <w:tcW w:w="1667" w:type="pct"/>
          </w:tcPr>
          <w:p w14:paraId="792CC864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2579 (29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461096B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14504 (3</w:t>
            </w:r>
            <w:r w:rsidR="00715A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0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4D28E77F" w14:textId="77777777" w:rsidTr="00690921">
        <w:trPr>
          <w:trHeight w:val="547"/>
        </w:trPr>
        <w:tc>
          <w:tcPr>
            <w:tcW w:w="1666" w:type="pct"/>
          </w:tcPr>
          <w:p w14:paraId="493CE7A5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Bachelor’s degree or higher</w:t>
            </w:r>
          </w:p>
        </w:tc>
        <w:tc>
          <w:tcPr>
            <w:tcW w:w="1667" w:type="pct"/>
          </w:tcPr>
          <w:p w14:paraId="408F76D7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2850 (32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5ACEDE09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10976 (30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690921" w:rsidRPr="00594B2D" w14:paraId="58295967" w14:textId="77777777" w:rsidTr="00690921">
        <w:trPr>
          <w:trHeight w:val="560"/>
        </w:trPr>
        <w:tc>
          <w:tcPr>
            <w:tcW w:w="5000" w:type="pct"/>
            <w:gridSpan w:val="3"/>
          </w:tcPr>
          <w:p w14:paraId="7CE78013" w14:textId="77777777" w:rsidR="00690921" w:rsidRPr="00594B2D" w:rsidRDefault="00690921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139F986C" w14:textId="77777777" w:rsidTr="00690921">
        <w:trPr>
          <w:trHeight w:val="547"/>
        </w:trPr>
        <w:tc>
          <w:tcPr>
            <w:tcW w:w="1666" w:type="pct"/>
          </w:tcPr>
          <w:p w14:paraId="4557B20A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Employment Status</w:t>
            </w:r>
          </w:p>
        </w:tc>
        <w:tc>
          <w:tcPr>
            <w:tcW w:w="1667" w:type="pct"/>
          </w:tcPr>
          <w:p w14:paraId="5055F981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0D51BBD5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2F269A43" w14:textId="77777777" w:rsidTr="00690921">
        <w:trPr>
          <w:trHeight w:val="547"/>
        </w:trPr>
        <w:tc>
          <w:tcPr>
            <w:tcW w:w="1666" w:type="pct"/>
          </w:tcPr>
          <w:p w14:paraId="6CA729FE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Working</w:t>
            </w:r>
          </w:p>
        </w:tc>
        <w:tc>
          <w:tcPr>
            <w:tcW w:w="1667" w:type="pct"/>
          </w:tcPr>
          <w:p w14:paraId="6402EF68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5579 (62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5FA7459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29183 (62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372DDA76" w14:textId="77777777" w:rsidTr="00690921">
        <w:trPr>
          <w:trHeight w:val="547"/>
        </w:trPr>
        <w:tc>
          <w:tcPr>
            <w:tcW w:w="1666" w:type="pct"/>
          </w:tcPr>
          <w:p w14:paraId="76F8CA56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4B2D">
              <w:rPr>
                <w:rFonts w:ascii="Times New Roman" w:hAnsi="Times New Roman" w:cs="Times New Roman"/>
                <w:sz w:val="24"/>
                <w:szCs w:val="24"/>
              </w:rPr>
              <w:t xml:space="preserve">   Not Working</w:t>
            </w:r>
          </w:p>
        </w:tc>
        <w:tc>
          <w:tcPr>
            <w:tcW w:w="1667" w:type="pct"/>
          </w:tcPr>
          <w:p w14:paraId="417748D1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3424 (38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18315245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14378 (38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690921" w:rsidRPr="00594B2D" w14:paraId="07C53755" w14:textId="77777777" w:rsidTr="00690921">
        <w:trPr>
          <w:trHeight w:val="547"/>
        </w:trPr>
        <w:tc>
          <w:tcPr>
            <w:tcW w:w="5000" w:type="pct"/>
            <w:gridSpan w:val="3"/>
          </w:tcPr>
          <w:p w14:paraId="6F3CBA55" w14:textId="77777777" w:rsidR="00690921" w:rsidRPr="00FE24E8" w:rsidRDefault="00690921" w:rsidP="0069092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</w:pPr>
          </w:p>
        </w:tc>
      </w:tr>
      <w:tr w:rsidR="000864DF" w:rsidRPr="00594B2D" w14:paraId="11C9425B" w14:textId="77777777" w:rsidTr="00690921">
        <w:trPr>
          <w:trHeight w:val="547"/>
        </w:trPr>
        <w:tc>
          <w:tcPr>
            <w:tcW w:w="1666" w:type="pct"/>
          </w:tcPr>
          <w:p w14:paraId="33E87373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24E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Mean Household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</w:t>
            </w:r>
            <w:r w:rsidRPr="00FE24E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ize</w:t>
            </w:r>
          </w:p>
        </w:tc>
        <w:tc>
          <w:tcPr>
            <w:tcW w:w="1667" w:type="pct"/>
          </w:tcPr>
          <w:p w14:paraId="77A1C5C3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67" w:type="pct"/>
          </w:tcPr>
          <w:p w14:paraId="142CB285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086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</w:tr>
      <w:tr w:rsidR="00690921" w:rsidRPr="00594B2D" w14:paraId="46E2BBCE" w14:textId="77777777" w:rsidTr="00690921">
        <w:trPr>
          <w:trHeight w:val="547"/>
        </w:trPr>
        <w:tc>
          <w:tcPr>
            <w:tcW w:w="5000" w:type="pct"/>
            <w:gridSpan w:val="3"/>
          </w:tcPr>
          <w:p w14:paraId="4F13D517" w14:textId="77777777" w:rsidR="00690921" w:rsidRPr="00594B2D" w:rsidRDefault="00690921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2ED6F678" w14:textId="77777777" w:rsidTr="00690921">
        <w:trPr>
          <w:trHeight w:val="547"/>
        </w:trPr>
        <w:tc>
          <w:tcPr>
            <w:tcW w:w="1666" w:type="pct"/>
          </w:tcPr>
          <w:p w14:paraId="034BAF9F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24E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Household Income</w:t>
            </w:r>
          </w:p>
        </w:tc>
        <w:tc>
          <w:tcPr>
            <w:tcW w:w="1667" w:type="pct"/>
          </w:tcPr>
          <w:p w14:paraId="099D1BD1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6B40C51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DF" w:rsidRPr="00594B2D" w14:paraId="3BFEC8EF" w14:textId="77777777" w:rsidTr="00690921">
        <w:trPr>
          <w:trHeight w:val="547"/>
        </w:trPr>
        <w:tc>
          <w:tcPr>
            <w:tcW w:w="1666" w:type="pct"/>
          </w:tcPr>
          <w:p w14:paraId="07BA176A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&lt;$20,000</w:t>
            </w:r>
          </w:p>
        </w:tc>
        <w:tc>
          <w:tcPr>
            <w:tcW w:w="1667" w:type="pct"/>
          </w:tcPr>
          <w:p w14:paraId="0920EB5E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1074 (12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4EF22EEB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9703 (18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47AF0545" w14:textId="77777777" w:rsidTr="00690921">
        <w:trPr>
          <w:trHeight w:val="560"/>
        </w:trPr>
        <w:tc>
          <w:tcPr>
            <w:tcW w:w="1666" w:type="pct"/>
          </w:tcPr>
          <w:p w14:paraId="386F5151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$20,000-49,999</w:t>
            </w:r>
          </w:p>
        </w:tc>
        <w:tc>
          <w:tcPr>
            <w:tcW w:w="1667" w:type="pct"/>
          </w:tcPr>
          <w:p w14:paraId="218F57C2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 (23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13268452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14015 (30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1D7A42BD" w14:textId="77777777" w:rsidTr="00690921">
        <w:trPr>
          <w:trHeight w:val="547"/>
        </w:trPr>
        <w:tc>
          <w:tcPr>
            <w:tcW w:w="1666" w:type="pct"/>
          </w:tcPr>
          <w:p w14:paraId="206A0CD9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$50,000-74,999</w:t>
            </w:r>
          </w:p>
        </w:tc>
        <w:tc>
          <w:tcPr>
            <w:tcW w:w="1667" w:type="pct"/>
          </w:tcPr>
          <w:p w14:paraId="1F7BA013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1567 (17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64B8B811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6770 (17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0864DF" w:rsidRPr="00594B2D" w14:paraId="24298C36" w14:textId="77777777" w:rsidTr="00690921">
        <w:trPr>
          <w:trHeight w:val="547"/>
        </w:trPr>
        <w:tc>
          <w:tcPr>
            <w:tcW w:w="1666" w:type="pct"/>
          </w:tcPr>
          <w:p w14:paraId="765F08F9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$75,000 or greater</w:t>
            </w:r>
          </w:p>
        </w:tc>
        <w:tc>
          <w:tcPr>
            <w:tcW w:w="1667" w:type="pct"/>
          </w:tcPr>
          <w:p w14:paraId="36E84121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4287 (48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07174E75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13073 (3</w:t>
            </w:r>
            <w:r w:rsidR="00715A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5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  <w:tr w:rsidR="00C83C9C" w:rsidRPr="00594B2D" w14:paraId="267FB234" w14:textId="77777777" w:rsidTr="00C83C9C">
        <w:trPr>
          <w:trHeight w:val="547"/>
        </w:trPr>
        <w:tc>
          <w:tcPr>
            <w:tcW w:w="5000" w:type="pct"/>
            <w:gridSpan w:val="3"/>
          </w:tcPr>
          <w:p w14:paraId="1CF60DE4" w14:textId="77777777" w:rsidR="00C83C9C" w:rsidRPr="00FE24E8" w:rsidRDefault="00C83C9C" w:rsidP="0069092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</w:pPr>
          </w:p>
        </w:tc>
      </w:tr>
      <w:tr w:rsidR="000864DF" w:rsidRPr="00594B2D" w14:paraId="10AD3CDA" w14:textId="77777777" w:rsidTr="00690921">
        <w:trPr>
          <w:trHeight w:val="547"/>
        </w:trPr>
        <w:tc>
          <w:tcPr>
            <w:tcW w:w="1666" w:type="pct"/>
          </w:tcPr>
          <w:p w14:paraId="0BE44E95" w14:textId="77777777" w:rsidR="000864DF" w:rsidRPr="00594B2D" w:rsidRDefault="000864DF" w:rsidP="006909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24E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Past Year Marijuana Use</w:t>
            </w:r>
          </w:p>
        </w:tc>
        <w:tc>
          <w:tcPr>
            <w:tcW w:w="1667" w:type="pct"/>
          </w:tcPr>
          <w:p w14:paraId="50A76DDD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1314 (15</w:t>
            </w:r>
            <w:r w:rsidRPr="00FE2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7" w:type="pct"/>
          </w:tcPr>
          <w:p w14:paraId="422E98EB" w14:textId="77777777" w:rsidR="000864DF" w:rsidRPr="00594B2D" w:rsidRDefault="000864DF" w:rsidP="006909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8292 (14</w:t>
            </w:r>
            <w:r w:rsidRPr="00FE24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he-IL"/>
              </w:rPr>
              <w:t>)</w:t>
            </w:r>
          </w:p>
        </w:tc>
      </w:tr>
    </w:tbl>
    <w:p w14:paraId="77BC2DE5" w14:textId="1247E725" w:rsidR="002B7CC3" w:rsidRDefault="000864DF" w:rsidP="00690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E1BEE">
        <w:rPr>
          <w:rFonts w:ascii="Times New Roman" w:hAnsi="Times New Roman" w:cs="Times New Roman"/>
          <w:sz w:val="24"/>
          <w:szCs w:val="24"/>
        </w:rPr>
        <w:t xml:space="preserve">ean household size was calculated by considering respondents in the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E1BEE">
        <w:rPr>
          <w:rFonts w:ascii="Times New Roman" w:hAnsi="Times New Roman" w:cs="Times New Roman"/>
          <w:sz w:val="24"/>
          <w:szCs w:val="24"/>
        </w:rPr>
        <w:t xml:space="preserve">6 or more category” as a value of </w:t>
      </w:r>
      <w:r w:rsidR="00A94FDC">
        <w:rPr>
          <w:rFonts w:ascii="Times New Roman" w:hAnsi="Times New Roman" w:cs="Times New Roman"/>
          <w:sz w:val="24"/>
          <w:szCs w:val="24"/>
        </w:rPr>
        <w:t xml:space="preserve">6 </w:t>
      </w:r>
    </w:p>
    <w:p w14:paraId="6B7B2951" w14:textId="6EECEF13" w:rsidR="0087403B" w:rsidRDefault="0087403B" w:rsidP="00690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9CA66A" w14:textId="1EA8E363" w:rsidR="0087403B" w:rsidRDefault="0087403B" w:rsidP="00690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80D41" w14:textId="2B914A9C" w:rsidR="0087403B" w:rsidRDefault="0087403B" w:rsidP="00690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CB6796" w14:textId="77777777" w:rsidR="00020D8A" w:rsidRDefault="00020D8A" w:rsidP="00020D8A">
      <w:pPr>
        <w:rPr>
          <w:rFonts w:ascii="Times New Roman" w:hAnsi="Times New Roman" w:cs="Times New Roman"/>
          <w:sz w:val="24"/>
          <w:szCs w:val="24"/>
        </w:rPr>
      </w:pPr>
    </w:p>
    <w:p w14:paraId="2B79A4D2" w14:textId="77777777" w:rsidR="00020D8A" w:rsidRDefault="00020D8A" w:rsidP="00020D8A">
      <w:pPr>
        <w:rPr>
          <w:rFonts w:ascii="Times New Roman" w:hAnsi="Times New Roman" w:cs="Times New Roman"/>
          <w:b/>
          <w:sz w:val="24"/>
          <w:szCs w:val="24"/>
        </w:rPr>
      </w:pPr>
    </w:p>
    <w:p w14:paraId="5AE791EB" w14:textId="77777777" w:rsidR="00020D8A" w:rsidRDefault="00020D8A" w:rsidP="00020D8A">
      <w:pPr>
        <w:rPr>
          <w:rFonts w:ascii="Times New Roman" w:hAnsi="Times New Roman" w:cs="Times New Roman"/>
          <w:b/>
          <w:sz w:val="24"/>
          <w:szCs w:val="24"/>
        </w:rPr>
      </w:pPr>
    </w:p>
    <w:p w14:paraId="2419E1D7" w14:textId="77777777" w:rsidR="00020D8A" w:rsidRDefault="00020D8A" w:rsidP="00020D8A">
      <w:pPr>
        <w:rPr>
          <w:rFonts w:ascii="Times New Roman" w:hAnsi="Times New Roman" w:cs="Times New Roman"/>
          <w:b/>
          <w:sz w:val="24"/>
          <w:szCs w:val="24"/>
        </w:rPr>
      </w:pPr>
    </w:p>
    <w:p w14:paraId="22646199" w14:textId="7A024FB1" w:rsidR="00020D8A" w:rsidRDefault="00020D8A" w:rsidP="00020D8A">
      <w:pPr>
        <w:rPr>
          <w:rFonts w:ascii="Times New Roman" w:hAnsi="Times New Roman" w:cs="Times New Roman"/>
          <w:b/>
          <w:sz w:val="24"/>
          <w:szCs w:val="24"/>
        </w:rPr>
      </w:pPr>
    </w:p>
    <w:p w14:paraId="45B82F3D" w14:textId="77777777" w:rsidR="00020D8A" w:rsidRDefault="00020D8A" w:rsidP="00020D8A">
      <w:pPr>
        <w:rPr>
          <w:rFonts w:ascii="Times New Roman" w:hAnsi="Times New Roman" w:cs="Times New Roman"/>
          <w:b/>
          <w:sz w:val="24"/>
          <w:szCs w:val="24"/>
        </w:rPr>
      </w:pPr>
    </w:p>
    <w:p w14:paraId="7E8404E0" w14:textId="77777777" w:rsidR="00020D8A" w:rsidRDefault="00020D8A" w:rsidP="00020D8A">
      <w:pPr>
        <w:rPr>
          <w:rFonts w:ascii="Times New Roman" w:hAnsi="Times New Roman" w:cs="Times New Roman"/>
          <w:b/>
          <w:sz w:val="24"/>
          <w:szCs w:val="24"/>
        </w:rPr>
      </w:pPr>
    </w:p>
    <w:p w14:paraId="2492CAC1" w14:textId="77777777" w:rsidR="00F70BEC" w:rsidRDefault="00F70BEC" w:rsidP="00020D8A">
      <w:pPr>
        <w:rPr>
          <w:rFonts w:ascii="Times New Roman" w:hAnsi="Times New Roman" w:cs="Times New Roman"/>
          <w:b/>
          <w:sz w:val="24"/>
          <w:szCs w:val="24"/>
        </w:rPr>
      </w:pPr>
    </w:p>
    <w:p w14:paraId="16563530" w14:textId="273484F4" w:rsidR="008D3D98" w:rsidRPr="005C0A93" w:rsidRDefault="003C278C" w:rsidP="005C0A93">
      <w:pPr>
        <w:spacing w:after="0"/>
        <w:rPr>
          <w:rFonts w:ascii="Times New Roman" w:hAnsi="Times New Roman" w:cs="Times New Roman"/>
          <w:sz w:val="24"/>
          <w:szCs w:val="24"/>
        </w:rPr>
      </w:pPr>
      <w:del w:id="1" w:author="Wong, Peggy" w:date="2019-09-25T14:02:00Z">
        <w:r w:rsidRPr="003B5693" w:rsidDel="00F279DD">
          <w:rPr>
            <w:rFonts w:ascii="Times New Roman" w:hAnsi="Times New Roman" w:cs="Times New Roman"/>
            <w:b/>
            <w:sz w:val="24"/>
            <w:szCs w:val="24"/>
          </w:rPr>
          <w:lastRenderedPageBreak/>
          <w:delText xml:space="preserve">S2 </w:delText>
        </w:r>
        <w:r w:rsidR="00287821" w:rsidDel="00F279DD">
          <w:rPr>
            <w:rFonts w:ascii="Times New Roman" w:hAnsi="Times New Roman" w:cs="Times New Roman"/>
            <w:b/>
            <w:sz w:val="24"/>
            <w:szCs w:val="24"/>
          </w:rPr>
          <w:delText>Table</w:delText>
        </w:r>
      </w:del>
      <w:ins w:id="2" w:author="Wong, Peggy" w:date="2019-09-25T14:02:00Z">
        <w:r w:rsidR="00F279DD">
          <w:rPr>
            <w:rFonts w:ascii="Times New Roman" w:hAnsi="Times New Roman" w:cs="Times New Roman"/>
            <w:b/>
            <w:sz w:val="24"/>
            <w:szCs w:val="24"/>
          </w:rPr>
          <w:t>Table B in S1 File</w:t>
        </w:r>
      </w:ins>
      <w:bookmarkStart w:id="3" w:name="_GoBack"/>
      <w:bookmarkEnd w:id="3"/>
      <w:r w:rsidRPr="003B569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7403B" w:rsidRPr="003B5693">
        <w:rPr>
          <w:rFonts w:ascii="Times New Roman" w:hAnsi="Times New Roman" w:cs="Times New Roman"/>
          <w:b/>
          <w:sz w:val="24"/>
          <w:szCs w:val="24"/>
        </w:rPr>
        <w:t>Supplementary Questionnaire: Opiate Use Related Questions*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4CE2" w14:paraId="79F7AF1C" w14:textId="77777777" w:rsidTr="00234CE2">
        <w:tc>
          <w:tcPr>
            <w:tcW w:w="4675" w:type="dxa"/>
          </w:tcPr>
          <w:p w14:paraId="7DA51AFD" w14:textId="3359FD34" w:rsidR="00234CE2" w:rsidRPr="005F4904" w:rsidRDefault="00234CE2" w:rsidP="005C0A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04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4675" w:type="dxa"/>
          </w:tcPr>
          <w:p w14:paraId="42094DBA" w14:textId="74686414" w:rsidR="00234CE2" w:rsidRPr="005F4904" w:rsidRDefault="00234CE2" w:rsidP="005C0A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04">
              <w:rPr>
                <w:rFonts w:ascii="Times New Roman" w:hAnsi="Times New Roman" w:cs="Times New Roman"/>
                <w:b/>
                <w:sz w:val="24"/>
                <w:szCs w:val="24"/>
              </w:rPr>
              <w:t>Responses</w:t>
            </w:r>
          </w:p>
        </w:tc>
      </w:tr>
      <w:tr w:rsidR="00234CE2" w14:paraId="22D8B679" w14:textId="77777777" w:rsidTr="00234CE2">
        <w:tc>
          <w:tcPr>
            <w:tcW w:w="4675" w:type="dxa"/>
          </w:tcPr>
          <w:p w14:paraId="2E05BD82" w14:textId="431318CF" w:rsidR="00234CE2" w:rsidRPr="00234CE2" w:rsidRDefault="00234CE2" w:rsidP="00234C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you ever used marijuana?</w:t>
            </w:r>
          </w:p>
        </w:tc>
        <w:tc>
          <w:tcPr>
            <w:tcW w:w="4675" w:type="dxa"/>
          </w:tcPr>
          <w:p w14:paraId="05BD5EB9" w14:textId="77777777" w:rsidR="00234CE2" w:rsidRDefault="00234CE2" w:rsidP="00234CE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2D43F347" w14:textId="6C54A556" w:rsidR="00234CE2" w:rsidRPr="00234CE2" w:rsidRDefault="00234CE2" w:rsidP="00234CE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34CE2" w14:paraId="18366C72" w14:textId="77777777" w:rsidTr="00234CE2">
        <w:tc>
          <w:tcPr>
            <w:tcW w:w="4675" w:type="dxa"/>
          </w:tcPr>
          <w:p w14:paraId="6EDD04F7" w14:textId="676DD1EF" w:rsidR="00234CE2" w:rsidRPr="00234CE2" w:rsidRDefault="00234CE2" w:rsidP="00234C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long has it been since you last used marijuana?</w:t>
            </w:r>
          </w:p>
        </w:tc>
        <w:tc>
          <w:tcPr>
            <w:tcW w:w="4675" w:type="dxa"/>
          </w:tcPr>
          <w:p w14:paraId="60B0FC1E" w14:textId="77777777" w:rsidR="00234CE2" w:rsidRDefault="00160BAA" w:rsidP="00160BA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Within the past 30 days</w:t>
            </w:r>
          </w:p>
          <w:p w14:paraId="08D474C7" w14:textId="42E51544" w:rsidR="00160BAA" w:rsidRDefault="00160BAA" w:rsidP="00160BA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than 30 days but within the past 6 months</w:t>
            </w:r>
          </w:p>
          <w:p w14:paraId="6E356868" w14:textId="77777777" w:rsidR="00160BAA" w:rsidRDefault="00160BAA" w:rsidP="00160BA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than 6 months but within the past 12 months</w:t>
            </w:r>
          </w:p>
          <w:p w14:paraId="30145CBC" w14:textId="09B0EA1B" w:rsidR="00160BAA" w:rsidRPr="00160BAA" w:rsidRDefault="00160BAA" w:rsidP="00160BA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than 12 months ago</w:t>
            </w:r>
          </w:p>
        </w:tc>
      </w:tr>
      <w:tr w:rsidR="00234CE2" w14:paraId="1499FEF4" w14:textId="77777777" w:rsidTr="00234CE2">
        <w:tc>
          <w:tcPr>
            <w:tcW w:w="4675" w:type="dxa"/>
          </w:tcPr>
          <w:p w14:paraId="7AEB0436" w14:textId="09DB489A" w:rsidR="00234CE2" w:rsidRPr="00160BAA" w:rsidRDefault="00160BAA" w:rsidP="00160BAA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the past 12 months, have you regularly taken opiate medications such as Vicodin, Percocet, or OxyContin to treat pain? Do not include pain medications that can be bought without a prescription such as aspirin, Tylenol, or Advil.</w:t>
            </w:r>
          </w:p>
        </w:tc>
        <w:tc>
          <w:tcPr>
            <w:tcW w:w="4675" w:type="dxa"/>
          </w:tcPr>
          <w:p w14:paraId="1906FE88" w14:textId="77777777" w:rsidR="00234CE2" w:rsidRDefault="009A2B7B" w:rsidP="00160BA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250D91AA" w14:textId="338CE67D" w:rsidR="009A2B7B" w:rsidRPr="00160BAA" w:rsidRDefault="009A2B7B" w:rsidP="00160BA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34CE2" w14:paraId="6F32E233" w14:textId="77777777" w:rsidTr="00234CE2">
        <w:tc>
          <w:tcPr>
            <w:tcW w:w="4675" w:type="dxa"/>
          </w:tcPr>
          <w:p w14:paraId="72D68219" w14:textId="459A0004" w:rsidR="00234CE2" w:rsidRPr="009A2B7B" w:rsidRDefault="009A2B7B" w:rsidP="009A2B7B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the past 12 months, how often have you used opiate pain medications on average?</w:t>
            </w:r>
          </w:p>
        </w:tc>
        <w:tc>
          <w:tcPr>
            <w:tcW w:w="4675" w:type="dxa"/>
          </w:tcPr>
          <w:p w14:paraId="7684EDB6" w14:textId="77777777" w:rsidR="00234CE2" w:rsidRDefault="009A2B7B" w:rsidP="009A2B7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  <w:p w14:paraId="38CAC721" w14:textId="77777777" w:rsidR="009A2B7B" w:rsidRDefault="009A2B7B" w:rsidP="009A2B7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</w:p>
          <w:p w14:paraId="47E17D79" w14:textId="77777777" w:rsidR="009A2B7B" w:rsidRDefault="009A2B7B" w:rsidP="009A2B7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  <w:p w14:paraId="2A49E069" w14:textId="5D068244" w:rsidR="009A2B7B" w:rsidRPr="009A2B7B" w:rsidRDefault="009A2B7B" w:rsidP="009A2B7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 than monthly</w:t>
            </w:r>
          </w:p>
        </w:tc>
      </w:tr>
      <w:tr w:rsidR="00234CE2" w14:paraId="7A5FF3BB" w14:textId="77777777" w:rsidTr="00234CE2">
        <w:tc>
          <w:tcPr>
            <w:tcW w:w="4675" w:type="dxa"/>
          </w:tcPr>
          <w:p w14:paraId="0E1CB85D" w14:textId="214DDB5C" w:rsidR="00234CE2" w:rsidRPr="009A2B7B" w:rsidRDefault="009A2B7B" w:rsidP="009A2B7B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you noticed a change in the amount of opiate medications you need or use for pain because of your marijuana use?</w:t>
            </w:r>
          </w:p>
        </w:tc>
        <w:tc>
          <w:tcPr>
            <w:tcW w:w="4675" w:type="dxa"/>
          </w:tcPr>
          <w:p w14:paraId="13F7E2DD" w14:textId="77777777" w:rsidR="00234CE2" w:rsidRDefault="009A2B7B" w:rsidP="009A2B7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Yes, I need </w:t>
            </w:r>
            <w:r w:rsidRPr="005F49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 lot more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opiate medication</w:t>
            </w:r>
          </w:p>
          <w:p w14:paraId="61E3A882" w14:textId="77777777" w:rsidR="009A2B7B" w:rsidRDefault="009A2B7B" w:rsidP="009A2B7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Yes, I need </w:t>
            </w:r>
            <w:r w:rsidRPr="005F49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slightly more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opiate medication</w:t>
            </w:r>
          </w:p>
          <w:p w14:paraId="0DACA5AC" w14:textId="77777777" w:rsidR="009A2B7B" w:rsidRDefault="009A2B7B" w:rsidP="009A2B7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change</w:t>
            </w:r>
          </w:p>
          <w:p w14:paraId="29965B62" w14:textId="77777777" w:rsidR="009A2B7B" w:rsidRDefault="009A2B7B" w:rsidP="009A2B7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Yes, I need </w:t>
            </w:r>
            <w:r w:rsidRPr="005F49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slightly less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opiate medication</w:t>
            </w:r>
          </w:p>
          <w:p w14:paraId="2B810230" w14:textId="77777777" w:rsidR="009A2B7B" w:rsidRDefault="009A2B7B" w:rsidP="009A2B7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Yes, I need </w:t>
            </w:r>
            <w:r w:rsidRPr="005F49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 lot less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opiate medication</w:t>
            </w:r>
          </w:p>
          <w:p w14:paraId="7ED988BF" w14:textId="48BBCBFF" w:rsidR="009A2B7B" w:rsidRPr="009A2B7B" w:rsidRDefault="009A2B7B" w:rsidP="009A2B7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have been able to </w:t>
            </w:r>
            <w:r w:rsidRPr="005F49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using opiate medications</w:t>
            </w:r>
          </w:p>
        </w:tc>
      </w:tr>
      <w:tr w:rsidR="005F4904" w14:paraId="08010779" w14:textId="77777777" w:rsidTr="008B3D94">
        <w:tc>
          <w:tcPr>
            <w:tcW w:w="9350" w:type="dxa"/>
            <w:gridSpan w:val="2"/>
          </w:tcPr>
          <w:p w14:paraId="1E1DB44C" w14:textId="77777777" w:rsidR="005F4904" w:rsidRDefault="005F4904" w:rsidP="005F4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Need slightly less, a lot less, or have been able to stop using opiate medications:</w:t>
            </w:r>
          </w:p>
          <w:p w14:paraId="1F3EBE7E" w14:textId="77777777" w:rsidR="005F4904" w:rsidRDefault="005F4904" w:rsidP="005F4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Q.6</w:t>
            </w:r>
          </w:p>
          <w:p w14:paraId="46A02039" w14:textId="5F6343D4" w:rsidR="005F4904" w:rsidRPr="005F4904" w:rsidRDefault="005F4904" w:rsidP="005F4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Need a lot more, slightly more, or no change in opiate medication: finished</w:t>
            </w:r>
          </w:p>
        </w:tc>
      </w:tr>
      <w:tr w:rsidR="00234CE2" w14:paraId="19C3EA3F" w14:textId="77777777" w:rsidTr="00234CE2">
        <w:tc>
          <w:tcPr>
            <w:tcW w:w="4675" w:type="dxa"/>
          </w:tcPr>
          <w:p w14:paraId="2A885B7D" w14:textId="5E468652" w:rsidR="00234CE2" w:rsidRPr="005F4904" w:rsidRDefault="005F4904" w:rsidP="005F4904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did you decrease or stop your opiate use? Check all that apply.</w:t>
            </w:r>
          </w:p>
        </w:tc>
        <w:tc>
          <w:tcPr>
            <w:tcW w:w="4675" w:type="dxa"/>
          </w:tcPr>
          <w:p w14:paraId="55C101EC" w14:textId="77777777" w:rsidR="00234CE2" w:rsidRDefault="005F4904" w:rsidP="005F490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Better pain management with marijuana</w:t>
            </w:r>
          </w:p>
          <w:p w14:paraId="29C5B1AF" w14:textId="77777777" w:rsidR="005F4904" w:rsidRDefault="005F4904" w:rsidP="005F490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Fewer side effects from marijuana</w:t>
            </w:r>
          </w:p>
          <w:p w14:paraId="56FD14C0" w14:textId="77777777" w:rsidR="005F4904" w:rsidRDefault="005F4904" w:rsidP="005F490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Fewer withdrawal symptoms with marijuana</w:t>
            </w:r>
          </w:p>
          <w:p w14:paraId="3004F6E4" w14:textId="77777777" w:rsidR="005F4904" w:rsidRDefault="005F4904" w:rsidP="005F490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Marijuana is easier to obtain</w:t>
            </w:r>
          </w:p>
          <w:p w14:paraId="5E7FA243" w14:textId="77777777" w:rsidR="005F4904" w:rsidRDefault="005F4904" w:rsidP="005F490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Marijuana is cheaper</w:t>
            </w:r>
          </w:p>
          <w:p w14:paraId="70748E2B" w14:textId="77777777" w:rsidR="005F4904" w:rsidRDefault="005F4904" w:rsidP="005F490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social acceptance from marijuana use</w:t>
            </w:r>
          </w:p>
          <w:p w14:paraId="4C2A9C88" w14:textId="4A3DD1FE" w:rsidR="005F4904" w:rsidRPr="005F4904" w:rsidRDefault="005F4904" w:rsidP="005F490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Other: </w:t>
            </w:r>
          </w:p>
        </w:tc>
      </w:tr>
    </w:tbl>
    <w:p w14:paraId="5D03FFFA" w14:textId="4418CC56" w:rsidR="0087403B" w:rsidRPr="00D12CF0" w:rsidRDefault="00BC4B6E" w:rsidP="00690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*Only questions relevant to this manuscript are included in this su</w:t>
      </w:r>
      <w:r w:rsidR="003E23A6">
        <w:rPr>
          <w:rFonts w:ascii="Times New Roman" w:hAnsi="Times New Roman" w:cs="Times New Roman"/>
          <w:sz w:val="24"/>
          <w:szCs w:val="24"/>
        </w:rPr>
        <w:t>pporting</w:t>
      </w:r>
      <w:r>
        <w:rPr>
          <w:rFonts w:ascii="Times New Roman" w:hAnsi="Times New Roman" w:cs="Times New Roman"/>
          <w:sz w:val="24"/>
          <w:szCs w:val="24"/>
        </w:rPr>
        <w:t xml:space="preserve"> material.</w:t>
      </w:r>
    </w:p>
    <w:sectPr w:rsidR="0087403B" w:rsidRPr="00D12CF0" w:rsidSect="00690921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082A2" w14:textId="77777777" w:rsidR="00D877DE" w:rsidRDefault="00D877DE" w:rsidP="00041954">
      <w:pPr>
        <w:spacing w:after="0" w:line="240" w:lineRule="auto"/>
      </w:pPr>
      <w:r>
        <w:separator/>
      </w:r>
    </w:p>
  </w:endnote>
  <w:endnote w:type="continuationSeparator" w:id="0">
    <w:p w14:paraId="2704C6AB" w14:textId="77777777" w:rsidR="00D877DE" w:rsidRDefault="00D877DE" w:rsidP="00041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10756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0263A56" w14:textId="3998145B" w:rsidR="00E064D3" w:rsidRPr="00627F9E" w:rsidRDefault="00E064D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7F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7F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7F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3C9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27F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598AF76" w14:textId="77777777" w:rsidR="00E064D3" w:rsidRDefault="00E06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DB667D" w14:textId="77777777" w:rsidR="00D877DE" w:rsidRDefault="00D877DE" w:rsidP="00041954">
      <w:pPr>
        <w:spacing w:after="0" w:line="240" w:lineRule="auto"/>
      </w:pPr>
      <w:r>
        <w:separator/>
      </w:r>
    </w:p>
  </w:footnote>
  <w:footnote w:type="continuationSeparator" w:id="0">
    <w:p w14:paraId="7080916F" w14:textId="77777777" w:rsidR="00D877DE" w:rsidRDefault="00D877DE" w:rsidP="00041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364C"/>
    <w:multiLevelType w:val="hybridMultilevel"/>
    <w:tmpl w:val="8EB2B9A2"/>
    <w:lvl w:ilvl="0" w:tplc="2FF664A6">
      <w:start w:val="1"/>
      <w:numFmt w:val="bullet"/>
      <w:lvlText w:val=""/>
      <w:lvlJc w:val="left"/>
      <w:rPr>
        <w:rFonts w:ascii="Symbol" w:hAnsi="Symbol" w:hint="default"/>
      </w:rPr>
    </w:lvl>
    <w:lvl w:ilvl="1" w:tplc="E5707BF8">
      <w:numFmt w:val="decimal"/>
      <w:lvlText w:val=""/>
      <w:lvlJc w:val="left"/>
    </w:lvl>
    <w:lvl w:ilvl="2" w:tplc="56C668BE">
      <w:numFmt w:val="decimal"/>
      <w:lvlText w:val=""/>
      <w:lvlJc w:val="left"/>
    </w:lvl>
    <w:lvl w:ilvl="3" w:tplc="E3245C8E">
      <w:numFmt w:val="decimal"/>
      <w:lvlText w:val=""/>
      <w:lvlJc w:val="left"/>
    </w:lvl>
    <w:lvl w:ilvl="4" w:tplc="3C6C634C">
      <w:numFmt w:val="decimal"/>
      <w:lvlText w:val=""/>
      <w:lvlJc w:val="left"/>
    </w:lvl>
    <w:lvl w:ilvl="5" w:tplc="C64CC47E">
      <w:numFmt w:val="decimal"/>
      <w:lvlText w:val=""/>
      <w:lvlJc w:val="left"/>
    </w:lvl>
    <w:lvl w:ilvl="6" w:tplc="906E37EC">
      <w:numFmt w:val="decimal"/>
      <w:lvlText w:val=""/>
      <w:lvlJc w:val="left"/>
    </w:lvl>
    <w:lvl w:ilvl="7" w:tplc="CB9EE460">
      <w:numFmt w:val="decimal"/>
      <w:lvlText w:val=""/>
      <w:lvlJc w:val="left"/>
    </w:lvl>
    <w:lvl w:ilvl="8" w:tplc="EA94DE4A">
      <w:numFmt w:val="decimal"/>
      <w:lvlText w:val=""/>
      <w:lvlJc w:val="left"/>
    </w:lvl>
  </w:abstractNum>
  <w:abstractNum w:abstractNumId="1" w15:restartNumberingAfterBreak="0">
    <w:nsid w:val="15576B82"/>
    <w:multiLevelType w:val="hybridMultilevel"/>
    <w:tmpl w:val="687850D2"/>
    <w:lvl w:ilvl="0" w:tplc="2FF664A6">
      <w:start w:val="1"/>
      <w:numFmt w:val="bullet"/>
      <w:lvlText w:val=""/>
      <w:lvlJc w:val="left"/>
      <w:rPr>
        <w:rFonts w:ascii="Symbol" w:hAnsi="Symbol" w:hint="default"/>
      </w:rPr>
    </w:lvl>
    <w:lvl w:ilvl="1" w:tplc="E5707BF8">
      <w:numFmt w:val="decimal"/>
      <w:lvlText w:val=""/>
      <w:lvlJc w:val="left"/>
    </w:lvl>
    <w:lvl w:ilvl="2" w:tplc="56C668BE">
      <w:numFmt w:val="decimal"/>
      <w:lvlText w:val=""/>
      <w:lvlJc w:val="left"/>
    </w:lvl>
    <w:lvl w:ilvl="3" w:tplc="E3245C8E">
      <w:numFmt w:val="decimal"/>
      <w:lvlText w:val=""/>
      <w:lvlJc w:val="left"/>
    </w:lvl>
    <w:lvl w:ilvl="4" w:tplc="3C6C634C">
      <w:numFmt w:val="decimal"/>
      <w:lvlText w:val=""/>
      <w:lvlJc w:val="left"/>
    </w:lvl>
    <w:lvl w:ilvl="5" w:tplc="C64CC47E">
      <w:numFmt w:val="decimal"/>
      <w:lvlText w:val=""/>
      <w:lvlJc w:val="left"/>
    </w:lvl>
    <w:lvl w:ilvl="6" w:tplc="906E37EC">
      <w:numFmt w:val="decimal"/>
      <w:lvlText w:val=""/>
      <w:lvlJc w:val="left"/>
    </w:lvl>
    <w:lvl w:ilvl="7" w:tplc="CB9EE460">
      <w:numFmt w:val="decimal"/>
      <w:lvlText w:val=""/>
      <w:lvlJc w:val="left"/>
    </w:lvl>
    <w:lvl w:ilvl="8" w:tplc="EA94DE4A">
      <w:numFmt w:val="decimal"/>
      <w:lvlText w:val=""/>
      <w:lvlJc w:val="left"/>
    </w:lvl>
  </w:abstractNum>
  <w:abstractNum w:abstractNumId="2" w15:restartNumberingAfterBreak="0">
    <w:nsid w:val="17863619"/>
    <w:multiLevelType w:val="hybridMultilevel"/>
    <w:tmpl w:val="512C95D4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2101F"/>
    <w:multiLevelType w:val="hybridMultilevel"/>
    <w:tmpl w:val="39107D92"/>
    <w:lvl w:ilvl="0" w:tplc="2FF664A6">
      <w:start w:val="1"/>
      <w:numFmt w:val="bullet"/>
      <w:lvlText w:val=""/>
      <w:lvlJc w:val="left"/>
      <w:rPr>
        <w:rFonts w:ascii="Symbol" w:hAnsi="Symbol" w:hint="default"/>
      </w:rPr>
    </w:lvl>
    <w:lvl w:ilvl="1" w:tplc="E5707BF8">
      <w:numFmt w:val="decimal"/>
      <w:lvlText w:val=""/>
      <w:lvlJc w:val="left"/>
    </w:lvl>
    <w:lvl w:ilvl="2" w:tplc="56C668BE">
      <w:numFmt w:val="decimal"/>
      <w:lvlText w:val=""/>
      <w:lvlJc w:val="left"/>
    </w:lvl>
    <w:lvl w:ilvl="3" w:tplc="E3245C8E">
      <w:numFmt w:val="decimal"/>
      <w:lvlText w:val=""/>
      <w:lvlJc w:val="left"/>
    </w:lvl>
    <w:lvl w:ilvl="4" w:tplc="3C6C634C">
      <w:numFmt w:val="decimal"/>
      <w:lvlText w:val=""/>
      <w:lvlJc w:val="left"/>
    </w:lvl>
    <w:lvl w:ilvl="5" w:tplc="C64CC47E">
      <w:numFmt w:val="decimal"/>
      <w:lvlText w:val=""/>
      <w:lvlJc w:val="left"/>
    </w:lvl>
    <w:lvl w:ilvl="6" w:tplc="906E37EC">
      <w:numFmt w:val="decimal"/>
      <w:lvlText w:val=""/>
      <w:lvlJc w:val="left"/>
    </w:lvl>
    <w:lvl w:ilvl="7" w:tplc="CB9EE460">
      <w:numFmt w:val="decimal"/>
      <w:lvlText w:val=""/>
      <w:lvlJc w:val="left"/>
    </w:lvl>
    <w:lvl w:ilvl="8" w:tplc="EA94DE4A">
      <w:numFmt w:val="decimal"/>
      <w:lvlText w:val=""/>
      <w:lvlJc w:val="left"/>
    </w:lvl>
  </w:abstractNum>
  <w:abstractNum w:abstractNumId="4" w15:restartNumberingAfterBreak="0">
    <w:nsid w:val="1AFF63E7"/>
    <w:multiLevelType w:val="hybridMultilevel"/>
    <w:tmpl w:val="E59AFD46"/>
    <w:lvl w:ilvl="0" w:tplc="2FF664A6">
      <w:start w:val="1"/>
      <w:numFmt w:val="bullet"/>
      <w:lvlText w:val=""/>
      <w:lvlJc w:val="left"/>
      <w:rPr>
        <w:rFonts w:ascii="Symbol" w:hAnsi="Symbol" w:hint="default"/>
      </w:rPr>
    </w:lvl>
    <w:lvl w:ilvl="1" w:tplc="B9E29036">
      <w:numFmt w:val="decimal"/>
      <w:lvlText w:val=""/>
      <w:lvlJc w:val="left"/>
    </w:lvl>
    <w:lvl w:ilvl="2" w:tplc="D1624618">
      <w:numFmt w:val="decimal"/>
      <w:lvlText w:val=""/>
      <w:lvlJc w:val="left"/>
    </w:lvl>
    <w:lvl w:ilvl="3" w:tplc="77207460">
      <w:numFmt w:val="decimal"/>
      <w:lvlText w:val=""/>
      <w:lvlJc w:val="left"/>
    </w:lvl>
    <w:lvl w:ilvl="4" w:tplc="F71EC964">
      <w:numFmt w:val="decimal"/>
      <w:lvlText w:val=""/>
      <w:lvlJc w:val="left"/>
    </w:lvl>
    <w:lvl w:ilvl="5" w:tplc="83BE8DAC">
      <w:numFmt w:val="decimal"/>
      <w:lvlText w:val=""/>
      <w:lvlJc w:val="left"/>
    </w:lvl>
    <w:lvl w:ilvl="6" w:tplc="A734F9FE">
      <w:numFmt w:val="decimal"/>
      <w:lvlText w:val=""/>
      <w:lvlJc w:val="left"/>
    </w:lvl>
    <w:lvl w:ilvl="7" w:tplc="2B3E76A0">
      <w:numFmt w:val="decimal"/>
      <w:lvlText w:val=""/>
      <w:lvlJc w:val="left"/>
    </w:lvl>
    <w:lvl w:ilvl="8" w:tplc="3E7C91D8">
      <w:numFmt w:val="decimal"/>
      <w:lvlText w:val=""/>
      <w:lvlJc w:val="left"/>
    </w:lvl>
  </w:abstractNum>
  <w:abstractNum w:abstractNumId="5" w15:restartNumberingAfterBreak="0">
    <w:nsid w:val="1EAD7BEA"/>
    <w:multiLevelType w:val="hybridMultilevel"/>
    <w:tmpl w:val="2E887F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F0426"/>
    <w:multiLevelType w:val="multilevel"/>
    <w:tmpl w:val="BBAC6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33FA1"/>
    <w:multiLevelType w:val="hybridMultilevel"/>
    <w:tmpl w:val="746E123A"/>
    <w:lvl w:ilvl="0" w:tplc="2FF664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C5529"/>
    <w:multiLevelType w:val="hybridMultilevel"/>
    <w:tmpl w:val="2C622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61505"/>
    <w:multiLevelType w:val="hybridMultilevel"/>
    <w:tmpl w:val="4DAC3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C78B7"/>
    <w:multiLevelType w:val="hybridMultilevel"/>
    <w:tmpl w:val="ADBED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C2116"/>
    <w:multiLevelType w:val="hybridMultilevel"/>
    <w:tmpl w:val="E6FA9860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E43EE"/>
    <w:multiLevelType w:val="hybridMultilevel"/>
    <w:tmpl w:val="6360BC30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34387"/>
    <w:multiLevelType w:val="hybridMultilevel"/>
    <w:tmpl w:val="1340C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B4069"/>
    <w:multiLevelType w:val="hybridMultilevel"/>
    <w:tmpl w:val="586EC86C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217A5"/>
    <w:multiLevelType w:val="hybridMultilevel"/>
    <w:tmpl w:val="E2A67658"/>
    <w:lvl w:ilvl="0" w:tplc="F5266C9C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B9362F"/>
    <w:multiLevelType w:val="hybridMultilevel"/>
    <w:tmpl w:val="C10EDD36"/>
    <w:lvl w:ilvl="0" w:tplc="2FF664A6">
      <w:start w:val="1"/>
      <w:numFmt w:val="bullet"/>
      <w:lvlText w:val=""/>
      <w:lvlJc w:val="left"/>
      <w:rPr>
        <w:rFonts w:ascii="Symbol" w:hAnsi="Symbol" w:hint="default"/>
      </w:rPr>
    </w:lvl>
    <w:lvl w:ilvl="1" w:tplc="E5707BF8">
      <w:numFmt w:val="decimal"/>
      <w:lvlText w:val=""/>
      <w:lvlJc w:val="left"/>
    </w:lvl>
    <w:lvl w:ilvl="2" w:tplc="56C668BE">
      <w:numFmt w:val="decimal"/>
      <w:lvlText w:val=""/>
      <w:lvlJc w:val="left"/>
    </w:lvl>
    <w:lvl w:ilvl="3" w:tplc="E3245C8E">
      <w:numFmt w:val="decimal"/>
      <w:lvlText w:val=""/>
      <w:lvlJc w:val="left"/>
    </w:lvl>
    <w:lvl w:ilvl="4" w:tplc="3C6C634C">
      <w:numFmt w:val="decimal"/>
      <w:lvlText w:val=""/>
      <w:lvlJc w:val="left"/>
    </w:lvl>
    <w:lvl w:ilvl="5" w:tplc="C64CC47E">
      <w:numFmt w:val="decimal"/>
      <w:lvlText w:val=""/>
      <w:lvlJc w:val="left"/>
    </w:lvl>
    <w:lvl w:ilvl="6" w:tplc="906E37EC">
      <w:numFmt w:val="decimal"/>
      <w:lvlText w:val=""/>
      <w:lvlJc w:val="left"/>
    </w:lvl>
    <w:lvl w:ilvl="7" w:tplc="CB9EE460">
      <w:numFmt w:val="decimal"/>
      <w:lvlText w:val=""/>
      <w:lvlJc w:val="left"/>
    </w:lvl>
    <w:lvl w:ilvl="8" w:tplc="EA94DE4A">
      <w:numFmt w:val="decimal"/>
      <w:lvlText w:val=""/>
      <w:lvlJc w:val="left"/>
    </w:lvl>
  </w:abstractNum>
  <w:abstractNum w:abstractNumId="17" w15:restartNumberingAfterBreak="0">
    <w:nsid w:val="5CAE43A3"/>
    <w:multiLevelType w:val="hybridMultilevel"/>
    <w:tmpl w:val="CCF687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42C20"/>
    <w:multiLevelType w:val="hybridMultilevel"/>
    <w:tmpl w:val="2690DCEE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039DA"/>
    <w:multiLevelType w:val="hybridMultilevel"/>
    <w:tmpl w:val="2CA08644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17BDF"/>
    <w:multiLevelType w:val="hybridMultilevel"/>
    <w:tmpl w:val="EAEC1576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185E8E"/>
    <w:multiLevelType w:val="hybridMultilevel"/>
    <w:tmpl w:val="4F9441BA"/>
    <w:lvl w:ilvl="0" w:tplc="3758B1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A51B9"/>
    <w:multiLevelType w:val="multilevel"/>
    <w:tmpl w:val="C52E0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90744E"/>
    <w:multiLevelType w:val="hybridMultilevel"/>
    <w:tmpl w:val="59B03970"/>
    <w:lvl w:ilvl="0" w:tplc="2FF664A6">
      <w:start w:val="1"/>
      <w:numFmt w:val="bullet"/>
      <w:lvlText w:val=""/>
      <w:lvlJc w:val="left"/>
      <w:rPr>
        <w:rFonts w:ascii="Symbol" w:hAnsi="Symbol" w:hint="default"/>
      </w:rPr>
    </w:lvl>
    <w:lvl w:ilvl="1" w:tplc="E5707BF8">
      <w:numFmt w:val="decimal"/>
      <w:lvlText w:val=""/>
      <w:lvlJc w:val="left"/>
    </w:lvl>
    <w:lvl w:ilvl="2" w:tplc="56C668BE">
      <w:numFmt w:val="decimal"/>
      <w:lvlText w:val=""/>
      <w:lvlJc w:val="left"/>
    </w:lvl>
    <w:lvl w:ilvl="3" w:tplc="E3245C8E">
      <w:numFmt w:val="decimal"/>
      <w:lvlText w:val=""/>
      <w:lvlJc w:val="left"/>
    </w:lvl>
    <w:lvl w:ilvl="4" w:tplc="3C6C634C">
      <w:numFmt w:val="decimal"/>
      <w:lvlText w:val=""/>
      <w:lvlJc w:val="left"/>
    </w:lvl>
    <w:lvl w:ilvl="5" w:tplc="C64CC47E">
      <w:numFmt w:val="decimal"/>
      <w:lvlText w:val=""/>
      <w:lvlJc w:val="left"/>
    </w:lvl>
    <w:lvl w:ilvl="6" w:tplc="906E37EC">
      <w:numFmt w:val="decimal"/>
      <w:lvlText w:val=""/>
      <w:lvlJc w:val="left"/>
    </w:lvl>
    <w:lvl w:ilvl="7" w:tplc="CB9EE460">
      <w:numFmt w:val="decimal"/>
      <w:lvlText w:val=""/>
      <w:lvlJc w:val="left"/>
    </w:lvl>
    <w:lvl w:ilvl="8" w:tplc="EA94DE4A">
      <w:numFmt w:val="decimal"/>
      <w:lvlText w:val=""/>
      <w:lvlJc w:val="left"/>
    </w:lvl>
  </w:abstractNum>
  <w:num w:numId="1">
    <w:abstractNumId w:val="15"/>
  </w:num>
  <w:num w:numId="2">
    <w:abstractNumId w:val="1"/>
  </w:num>
  <w:num w:numId="3">
    <w:abstractNumId w:val="23"/>
  </w:num>
  <w:num w:numId="4">
    <w:abstractNumId w:val="0"/>
  </w:num>
  <w:num w:numId="5">
    <w:abstractNumId w:val="3"/>
  </w:num>
  <w:num w:numId="6">
    <w:abstractNumId w:val="16"/>
  </w:num>
  <w:num w:numId="7">
    <w:abstractNumId w:val="17"/>
  </w:num>
  <w:num w:numId="8">
    <w:abstractNumId w:val="6"/>
  </w:num>
  <w:num w:numId="9">
    <w:abstractNumId w:val="22"/>
  </w:num>
  <w:num w:numId="10">
    <w:abstractNumId w:val="5"/>
  </w:num>
  <w:num w:numId="11">
    <w:abstractNumId w:val="7"/>
  </w:num>
  <w:num w:numId="12">
    <w:abstractNumId w:val="4"/>
  </w:num>
  <w:num w:numId="13">
    <w:abstractNumId w:val="13"/>
  </w:num>
  <w:num w:numId="14">
    <w:abstractNumId w:val="9"/>
  </w:num>
  <w:num w:numId="15">
    <w:abstractNumId w:val="10"/>
  </w:num>
  <w:num w:numId="16">
    <w:abstractNumId w:val="20"/>
  </w:num>
  <w:num w:numId="17">
    <w:abstractNumId w:val="21"/>
  </w:num>
  <w:num w:numId="18">
    <w:abstractNumId w:val="8"/>
  </w:num>
  <w:num w:numId="19">
    <w:abstractNumId w:val="18"/>
  </w:num>
  <w:num w:numId="20">
    <w:abstractNumId w:val="19"/>
  </w:num>
  <w:num w:numId="21">
    <w:abstractNumId w:val="11"/>
  </w:num>
  <w:num w:numId="22">
    <w:abstractNumId w:val="12"/>
  </w:num>
  <w:num w:numId="23">
    <w:abstractNumId w:val="2"/>
  </w:num>
  <w:num w:numId="2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ong, Peggy">
    <w15:presenceInfo w15:providerId="AD" w15:userId="S::Peggy.Wong@va.gov::f1642509-537c-414e-9e9d-fc89a0b2a24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D6"/>
    <w:rsid w:val="00002C12"/>
    <w:rsid w:val="00003F95"/>
    <w:rsid w:val="00004BAB"/>
    <w:rsid w:val="0000505F"/>
    <w:rsid w:val="000057BE"/>
    <w:rsid w:val="00005EC0"/>
    <w:rsid w:val="00006F33"/>
    <w:rsid w:val="0001104E"/>
    <w:rsid w:val="00013412"/>
    <w:rsid w:val="00014803"/>
    <w:rsid w:val="0001480B"/>
    <w:rsid w:val="000160B4"/>
    <w:rsid w:val="000165F9"/>
    <w:rsid w:val="00016F38"/>
    <w:rsid w:val="0001738B"/>
    <w:rsid w:val="00017E1A"/>
    <w:rsid w:val="0002033A"/>
    <w:rsid w:val="000203F6"/>
    <w:rsid w:val="00020938"/>
    <w:rsid w:val="00020D8A"/>
    <w:rsid w:val="000214EA"/>
    <w:rsid w:val="00021725"/>
    <w:rsid w:val="00022169"/>
    <w:rsid w:val="0002358C"/>
    <w:rsid w:val="00024570"/>
    <w:rsid w:val="000256E3"/>
    <w:rsid w:val="000267EB"/>
    <w:rsid w:val="000277D1"/>
    <w:rsid w:val="00030F66"/>
    <w:rsid w:val="000310FE"/>
    <w:rsid w:val="00031A2F"/>
    <w:rsid w:val="000320B1"/>
    <w:rsid w:val="000324F8"/>
    <w:rsid w:val="00033056"/>
    <w:rsid w:val="000334B6"/>
    <w:rsid w:val="00033AAE"/>
    <w:rsid w:val="00033FA5"/>
    <w:rsid w:val="000349AD"/>
    <w:rsid w:val="00034DC8"/>
    <w:rsid w:val="000355BB"/>
    <w:rsid w:val="00035DEB"/>
    <w:rsid w:val="00035E7C"/>
    <w:rsid w:val="0003692F"/>
    <w:rsid w:val="00036F30"/>
    <w:rsid w:val="0003725C"/>
    <w:rsid w:val="00037452"/>
    <w:rsid w:val="00037B41"/>
    <w:rsid w:val="000404AD"/>
    <w:rsid w:val="0004163F"/>
    <w:rsid w:val="00041954"/>
    <w:rsid w:val="0004205B"/>
    <w:rsid w:val="000420AC"/>
    <w:rsid w:val="00044C32"/>
    <w:rsid w:val="000469A8"/>
    <w:rsid w:val="00046A84"/>
    <w:rsid w:val="00046B90"/>
    <w:rsid w:val="000470D9"/>
    <w:rsid w:val="00047292"/>
    <w:rsid w:val="0004745F"/>
    <w:rsid w:val="000479E5"/>
    <w:rsid w:val="00050728"/>
    <w:rsid w:val="0005162A"/>
    <w:rsid w:val="0005472D"/>
    <w:rsid w:val="00055063"/>
    <w:rsid w:val="000551EA"/>
    <w:rsid w:val="00055688"/>
    <w:rsid w:val="00055CB3"/>
    <w:rsid w:val="000561DB"/>
    <w:rsid w:val="000565DF"/>
    <w:rsid w:val="000606BC"/>
    <w:rsid w:val="00060A96"/>
    <w:rsid w:val="00060CCB"/>
    <w:rsid w:val="000620B5"/>
    <w:rsid w:val="000634C0"/>
    <w:rsid w:val="00065AE4"/>
    <w:rsid w:val="00065EEE"/>
    <w:rsid w:val="000662D9"/>
    <w:rsid w:val="00066E6F"/>
    <w:rsid w:val="00067303"/>
    <w:rsid w:val="00070C47"/>
    <w:rsid w:val="000716F8"/>
    <w:rsid w:val="000717EB"/>
    <w:rsid w:val="00071A53"/>
    <w:rsid w:val="00071EC5"/>
    <w:rsid w:val="00071FE7"/>
    <w:rsid w:val="000726C1"/>
    <w:rsid w:val="00072ECF"/>
    <w:rsid w:val="000742D1"/>
    <w:rsid w:val="00075259"/>
    <w:rsid w:val="00077B52"/>
    <w:rsid w:val="000801B7"/>
    <w:rsid w:val="0008094A"/>
    <w:rsid w:val="00080D95"/>
    <w:rsid w:val="000813AD"/>
    <w:rsid w:val="000817AC"/>
    <w:rsid w:val="00081ED3"/>
    <w:rsid w:val="00082351"/>
    <w:rsid w:val="0008379E"/>
    <w:rsid w:val="000861C1"/>
    <w:rsid w:val="000864DF"/>
    <w:rsid w:val="0008685A"/>
    <w:rsid w:val="00086D8A"/>
    <w:rsid w:val="000879AE"/>
    <w:rsid w:val="00087B9C"/>
    <w:rsid w:val="00087F0A"/>
    <w:rsid w:val="000902F6"/>
    <w:rsid w:val="00091462"/>
    <w:rsid w:val="000916B2"/>
    <w:rsid w:val="0009256C"/>
    <w:rsid w:val="00092A3B"/>
    <w:rsid w:val="0009316A"/>
    <w:rsid w:val="00093BFC"/>
    <w:rsid w:val="00093C10"/>
    <w:rsid w:val="00094268"/>
    <w:rsid w:val="00094448"/>
    <w:rsid w:val="000949D0"/>
    <w:rsid w:val="00094B28"/>
    <w:rsid w:val="00095938"/>
    <w:rsid w:val="00095EA0"/>
    <w:rsid w:val="0009687D"/>
    <w:rsid w:val="00096B21"/>
    <w:rsid w:val="00097902"/>
    <w:rsid w:val="000A0EFF"/>
    <w:rsid w:val="000A2945"/>
    <w:rsid w:val="000A2E0E"/>
    <w:rsid w:val="000A3726"/>
    <w:rsid w:val="000A4C22"/>
    <w:rsid w:val="000A4E20"/>
    <w:rsid w:val="000A532D"/>
    <w:rsid w:val="000A6589"/>
    <w:rsid w:val="000B04D4"/>
    <w:rsid w:val="000B548B"/>
    <w:rsid w:val="000B550A"/>
    <w:rsid w:val="000B55DF"/>
    <w:rsid w:val="000B60DB"/>
    <w:rsid w:val="000B76BA"/>
    <w:rsid w:val="000C00C8"/>
    <w:rsid w:val="000C077A"/>
    <w:rsid w:val="000C1104"/>
    <w:rsid w:val="000C116E"/>
    <w:rsid w:val="000C40E7"/>
    <w:rsid w:val="000C624A"/>
    <w:rsid w:val="000C6DBE"/>
    <w:rsid w:val="000C7003"/>
    <w:rsid w:val="000C7561"/>
    <w:rsid w:val="000C7CE1"/>
    <w:rsid w:val="000D5B43"/>
    <w:rsid w:val="000D5B89"/>
    <w:rsid w:val="000D5CE3"/>
    <w:rsid w:val="000D6E30"/>
    <w:rsid w:val="000D7277"/>
    <w:rsid w:val="000E03F4"/>
    <w:rsid w:val="000E0F8C"/>
    <w:rsid w:val="000E11C9"/>
    <w:rsid w:val="000E2A90"/>
    <w:rsid w:val="000E44EC"/>
    <w:rsid w:val="000E4E01"/>
    <w:rsid w:val="000E4F53"/>
    <w:rsid w:val="000E5133"/>
    <w:rsid w:val="000E5E03"/>
    <w:rsid w:val="000F0EB7"/>
    <w:rsid w:val="000F1B23"/>
    <w:rsid w:val="000F20C3"/>
    <w:rsid w:val="000F2B8C"/>
    <w:rsid w:val="000F3135"/>
    <w:rsid w:val="000F34F1"/>
    <w:rsid w:val="000F39E0"/>
    <w:rsid w:val="000F5658"/>
    <w:rsid w:val="000F5DBD"/>
    <w:rsid w:val="000F5FDE"/>
    <w:rsid w:val="000F6729"/>
    <w:rsid w:val="000F7655"/>
    <w:rsid w:val="000F7A3F"/>
    <w:rsid w:val="00100A01"/>
    <w:rsid w:val="00100C74"/>
    <w:rsid w:val="00101377"/>
    <w:rsid w:val="00102463"/>
    <w:rsid w:val="00103318"/>
    <w:rsid w:val="00104376"/>
    <w:rsid w:val="00104D8B"/>
    <w:rsid w:val="0010542B"/>
    <w:rsid w:val="001057B7"/>
    <w:rsid w:val="001063DA"/>
    <w:rsid w:val="0010658E"/>
    <w:rsid w:val="00106A97"/>
    <w:rsid w:val="00106AAD"/>
    <w:rsid w:val="00107534"/>
    <w:rsid w:val="0010781B"/>
    <w:rsid w:val="00107D0F"/>
    <w:rsid w:val="00110550"/>
    <w:rsid w:val="00110B8C"/>
    <w:rsid w:val="0011221D"/>
    <w:rsid w:val="001129C8"/>
    <w:rsid w:val="00112EED"/>
    <w:rsid w:val="001132CA"/>
    <w:rsid w:val="00114F48"/>
    <w:rsid w:val="00115A9A"/>
    <w:rsid w:val="00115D66"/>
    <w:rsid w:val="001165BA"/>
    <w:rsid w:val="0012010C"/>
    <w:rsid w:val="00120D75"/>
    <w:rsid w:val="00120E07"/>
    <w:rsid w:val="00122F18"/>
    <w:rsid w:val="00123412"/>
    <w:rsid w:val="001235E8"/>
    <w:rsid w:val="0012374F"/>
    <w:rsid w:val="00124417"/>
    <w:rsid w:val="00124583"/>
    <w:rsid w:val="00125504"/>
    <w:rsid w:val="0012559B"/>
    <w:rsid w:val="001275C0"/>
    <w:rsid w:val="00130984"/>
    <w:rsid w:val="0013295B"/>
    <w:rsid w:val="00132C12"/>
    <w:rsid w:val="001349D2"/>
    <w:rsid w:val="00134CF9"/>
    <w:rsid w:val="00134D16"/>
    <w:rsid w:val="00135A0E"/>
    <w:rsid w:val="00135CDE"/>
    <w:rsid w:val="0013622D"/>
    <w:rsid w:val="00136CDB"/>
    <w:rsid w:val="001374EC"/>
    <w:rsid w:val="001400C6"/>
    <w:rsid w:val="0014033B"/>
    <w:rsid w:val="00140E16"/>
    <w:rsid w:val="001419F4"/>
    <w:rsid w:val="00141A67"/>
    <w:rsid w:val="00142098"/>
    <w:rsid w:val="00142668"/>
    <w:rsid w:val="00143C70"/>
    <w:rsid w:val="001449A3"/>
    <w:rsid w:val="001471A2"/>
    <w:rsid w:val="001476E5"/>
    <w:rsid w:val="00147C62"/>
    <w:rsid w:val="00147DDD"/>
    <w:rsid w:val="00150437"/>
    <w:rsid w:val="00152120"/>
    <w:rsid w:val="0015353A"/>
    <w:rsid w:val="00154481"/>
    <w:rsid w:val="00155642"/>
    <w:rsid w:val="00155A20"/>
    <w:rsid w:val="00155FD9"/>
    <w:rsid w:val="00155FE0"/>
    <w:rsid w:val="001566B7"/>
    <w:rsid w:val="00160166"/>
    <w:rsid w:val="00160413"/>
    <w:rsid w:val="00160BAA"/>
    <w:rsid w:val="00160E55"/>
    <w:rsid w:val="001613E2"/>
    <w:rsid w:val="00162B6B"/>
    <w:rsid w:val="00162D3C"/>
    <w:rsid w:val="001631D7"/>
    <w:rsid w:val="00163550"/>
    <w:rsid w:val="001635A4"/>
    <w:rsid w:val="001649C3"/>
    <w:rsid w:val="001652D8"/>
    <w:rsid w:val="00166787"/>
    <w:rsid w:val="0017108E"/>
    <w:rsid w:val="001711D6"/>
    <w:rsid w:val="001722CD"/>
    <w:rsid w:val="0017267D"/>
    <w:rsid w:val="001747FD"/>
    <w:rsid w:val="00174F26"/>
    <w:rsid w:val="0017526D"/>
    <w:rsid w:val="001769E4"/>
    <w:rsid w:val="001772B3"/>
    <w:rsid w:val="0017770C"/>
    <w:rsid w:val="00177A06"/>
    <w:rsid w:val="00180322"/>
    <w:rsid w:val="00180FB2"/>
    <w:rsid w:val="00181203"/>
    <w:rsid w:val="00182C57"/>
    <w:rsid w:val="00184B22"/>
    <w:rsid w:val="001851A5"/>
    <w:rsid w:val="0018600A"/>
    <w:rsid w:val="001867A3"/>
    <w:rsid w:val="001867E1"/>
    <w:rsid w:val="001869A3"/>
    <w:rsid w:val="0019006B"/>
    <w:rsid w:val="00190E87"/>
    <w:rsid w:val="001911DB"/>
    <w:rsid w:val="00192F4B"/>
    <w:rsid w:val="001931EC"/>
    <w:rsid w:val="00193235"/>
    <w:rsid w:val="0019656D"/>
    <w:rsid w:val="001965A6"/>
    <w:rsid w:val="00196F00"/>
    <w:rsid w:val="00196F2E"/>
    <w:rsid w:val="001A02A9"/>
    <w:rsid w:val="001A2017"/>
    <w:rsid w:val="001A2496"/>
    <w:rsid w:val="001A272F"/>
    <w:rsid w:val="001A396C"/>
    <w:rsid w:val="001A517C"/>
    <w:rsid w:val="001A55C4"/>
    <w:rsid w:val="001A768F"/>
    <w:rsid w:val="001B0F8E"/>
    <w:rsid w:val="001B27DC"/>
    <w:rsid w:val="001B3195"/>
    <w:rsid w:val="001B320B"/>
    <w:rsid w:val="001B36BC"/>
    <w:rsid w:val="001B3E4D"/>
    <w:rsid w:val="001B4B0D"/>
    <w:rsid w:val="001B4B2E"/>
    <w:rsid w:val="001B5B47"/>
    <w:rsid w:val="001B5F36"/>
    <w:rsid w:val="001B64A6"/>
    <w:rsid w:val="001B6668"/>
    <w:rsid w:val="001B66BF"/>
    <w:rsid w:val="001B7F0D"/>
    <w:rsid w:val="001C0372"/>
    <w:rsid w:val="001C22D2"/>
    <w:rsid w:val="001C3531"/>
    <w:rsid w:val="001C3B0A"/>
    <w:rsid w:val="001C46F1"/>
    <w:rsid w:val="001C4A5E"/>
    <w:rsid w:val="001C4DE8"/>
    <w:rsid w:val="001C521B"/>
    <w:rsid w:val="001C61B8"/>
    <w:rsid w:val="001C7C0A"/>
    <w:rsid w:val="001D12C0"/>
    <w:rsid w:val="001D18CF"/>
    <w:rsid w:val="001D2632"/>
    <w:rsid w:val="001D2AFE"/>
    <w:rsid w:val="001D2BF9"/>
    <w:rsid w:val="001D4499"/>
    <w:rsid w:val="001D44AF"/>
    <w:rsid w:val="001D5040"/>
    <w:rsid w:val="001D519C"/>
    <w:rsid w:val="001D5600"/>
    <w:rsid w:val="001D6918"/>
    <w:rsid w:val="001D6DF8"/>
    <w:rsid w:val="001D7963"/>
    <w:rsid w:val="001D7B89"/>
    <w:rsid w:val="001E08F8"/>
    <w:rsid w:val="001E1447"/>
    <w:rsid w:val="001E2602"/>
    <w:rsid w:val="001E285C"/>
    <w:rsid w:val="001E287F"/>
    <w:rsid w:val="001E3175"/>
    <w:rsid w:val="001E358D"/>
    <w:rsid w:val="001E397D"/>
    <w:rsid w:val="001E4968"/>
    <w:rsid w:val="001E513F"/>
    <w:rsid w:val="001E6398"/>
    <w:rsid w:val="001F0F6C"/>
    <w:rsid w:val="001F228F"/>
    <w:rsid w:val="001F2C8A"/>
    <w:rsid w:val="001F338A"/>
    <w:rsid w:val="001F36B2"/>
    <w:rsid w:val="001F3CFB"/>
    <w:rsid w:val="001F49DE"/>
    <w:rsid w:val="001F4BE6"/>
    <w:rsid w:val="001F5157"/>
    <w:rsid w:val="001F59DB"/>
    <w:rsid w:val="001F6019"/>
    <w:rsid w:val="001F6BF4"/>
    <w:rsid w:val="001F6D6D"/>
    <w:rsid w:val="001F750D"/>
    <w:rsid w:val="002000AA"/>
    <w:rsid w:val="00201292"/>
    <w:rsid w:val="00201638"/>
    <w:rsid w:val="00201988"/>
    <w:rsid w:val="00202331"/>
    <w:rsid w:val="00203335"/>
    <w:rsid w:val="00204791"/>
    <w:rsid w:val="00204AB9"/>
    <w:rsid w:val="002055D8"/>
    <w:rsid w:val="0020771A"/>
    <w:rsid w:val="00207B9B"/>
    <w:rsid w:val="00207FC7"/>
    <w:rsid w:val="00210E15"/>
    <w:rsid w:val="00211109"/>
    <w:rsid w:val="002117D1"/>
    <w:rsid w:val="00211A8C"/>
    <w:rsid w:val="00213068"/>
    <w:rsid w:val="00213468"/>
    <w:rsid w:val="00213CD7"/>
    <w:rsid w:val="00215951"/>
    <w:rsid w:val="00215CCA"/>
    <w:rsid w:val="00216467"/>
    <w:rsid w:val="0021697C"/>
    <w:rsid w:val="00220D5D"/>
    <w:rsid w:val="00220FAE"/>
    <w:rsid w:val="002227ED"/>
    <w:rsid w:val="002230C9"/>
    <w:rsid w:val="00223335"/>
    <w:rsid w:val="00223608"/>
    <w:rsid w:val="0022420F"/>
    <w:rsid w:val="00224315"/>
    <w:rsid w:val="00224CA6"/>
    <w:rsid w:val="00224D6E"/>
    <w:rsid w:val="00224EF6"/>
    <w:rsid w:val="00225C71"/>
    <w:rsid w:val="00226BEE"/>
    <w:rsid w:val="002276B9"/>
    <w:rsid w:val="0023000A"/>
    <w:rsid w:val="00231C12"/>
    <w:rsid w:val="002331B4"/>
    <w:rsid w:val="00234BE5"/>
    <w:rsid w:val="00234CE2"/>
    <w:rsid w:val="002353DC"/>
    <w:rsid w:val="00235443"/>
    <w:rsid w:val="00235FBC"/>
    <w:rsid w:val="0023759E"/>
    <w:rsid w:val="00237D6C"/>
    <w:rsid w:val="0024018A"/>
    <w:rsid w:val="00240F01"/>
    <w:rsid w:val="002410BE"/>
    <w:rsid w:val="00242233"/>
    <w:rsid w:val="00245CE8"/>
    <w:rsid w:val="00246B86"/>
    <w:rsid w:val="002516AC"/>
    <w:rsid w:val="0025274B"/>
    <w:rsid w:val="00252F74"/>
    <w:rsid w:val="00254102"/>
    <w:rsid w:val="00254C7C"/>
    <w:rsid w:val="00254E26"/>
    <w:rsid w:val="0025505B"/>
    <w:rsid w:val="002557E0"/>
    <w:rsid w:val="0025589C"/>
    <w:rsid w:val="00256022"/>
    <w:rsid w:val="00257548"/>
    <w:rsid w:val="00257893"/>
    <w:rsid w:val="00257A1B"/>
    <w:rsid w:val="00260E8E"/>
    <w:rsid w:val="00262757"/>
    <w:rsid w:val="00263662"/>
    <w:rsid w:val="00263BBA"/>
    <w:rsid w:val="00263DB3"/>
    <w:rsid w:val="00264BD8"/>
    <w:rsid w:val="0026515C"/>
    <w:rsid w:val="002656A8"/>
    <w:rsid w:val="0026607B"/>
    <w:rsid w:val="0026622F"/>
    <w:rsid w:val="002668A9"/>
    <w:rsid w:val="00267176"/>
    <w:rsid w:val="00272229"/>
    <w:rsid w:val="002728DC"/>
    <w:rsid w:val="00273FC4"/>
    <w:rsid w:val="0027453C"/>
    <w:rsid w:val="00274758"/>
    <w:rsid w:val="00274D01"/>
    <w:rsid w:val="00275376"/>
    <w:rsid w:val="0027694A"/>
    <w:rsid w:val="00277466"/>
    <w:rsid w:val="00277E99"/>
    <w:rsid w:val="002811F4"/>
    <w:rsid w:val="00281424"/>
    <w:rsid w:val="00281AC6"/>
    <w:rsid w:val="0028384C"/>
    <w:rsid w:val="00284A45"/>
    <w:rsid w:val="00284C73"/>
    <w:rsid w:val="00284D0F"/>
    <w:rsid w:val="00284E3F"/>
    <w:rsid w:val="002859FB"/>
    <w:rsid w:val="00285B56"/>
    <w:rsid w:val="00285EB8"/>
    <w:rsid w:val="002873FB"/>
    <w:rsid w:val="00287821"/>
    <w:rsid w:val="002909F8"/>
    <w:rsid w:val="00291149"/>
    <w:rsid w:val="00291256"/>
    <w:rsid w:val="00291D3D"/>
    <w:rsid w:val="00292002"/>
    <w:rsid w:val="0029226B"/>
    <w:rsid w:val="002923E6"/>
    <w:rsid w:val="002929F4"/>
    <w:rsid w:val="002938F5"/>
    <w:rsid w:val="002939D0"/>
    <w:rsid w:val="00293B1D"/>
    <w:rsid w:val="00293EF8"/>
    <w:rsid w:val="00294542"/>
    <w:rsid w:val="002945B6"/>
    <w:rsid w:val="002949DB"/>
    <w:rsid w:val="00294B01"/>
    <w:rsid w:val="00294C10"/>
    <w:rsid w:val="002957FB"/>
    <w:rsid w:val="00295B80"/>
    <w:rsid w:val="002968EA"/>
    <w:rsid w:val="00296B6E"/>
    <w:rsid w:val="002974EF"/>
    <w:rsid w:val="00297E41"/>
    <w:rsid w:val="002A031A"/>
    <w:rsid w:val="002A0AAB"/>
    <w:rsid w:val="002A0FC2"/>
    <w:rsid w:val="002A1E58"/>
    <w:rsid w:val="002A2E68"/>
    <w:rsid w:val="002A2F7F"/>
    <w:rsid w:val="002A31CE"/>
    <w:rsid w:val="002A364C"/>
    <w:rsid w:val="002A3EDF"/>
    <w:rsid w:val="002A4E75"/>
    <w:rsid w:val="002A512C"/>
    <w:rsid w:val="002A68F1"/>
    <w:rsid w:val="002A711E"/>
    <w:rsid w:val="002B09BB"/>
    <w:rsid w:val="002B0AC3"/>
    <w:rsid w:val="002B0B50"/>
    <w:rsid w:val="002B0DA2"/>
    <w:rsid w:val="002B1B42"/>
    <w:rsid w:val="002B3BAA"/>
    <w:rsid w:val="002B41AA"/>
    <w:rsid w:val="002B4D5C"/>
    <w:rsid w:val="002B5640"/>
    <w:rsid w:val="002B6856"/>
    <w:rsid w:val="002B68F1"/>
    <w:rsid w:val="002B7CC3"/>
    <w:rsid w:val="002B7D54"/>
    <w:rsid w:val="002C0CCE"/>
    <w:rsid w:val="002C167A"/>
    <w:rsid w:val="002C2A10"/>
    <w:rsid w:val="002C2A1F"/>
    <w:rsid w:val="002C3FB4"/>
    <w:rsid w:val="002C4769"/>
    <w:rsid w:val="002C4B7B"/>
    <w:rsid w:val="002C4CF1"/>
    <w:rsid w:val="002C4D65"/>
    <w:rsid w:val="002C5662"/>
    <w:rsid w:val="002C5782"/>
    <w:rsid w:val="002C5A1E"/>
    <w:rsid w:val="002C5D9B"/>
    <w:rsid w:val="002C5E0E"/>
    <w:rsid w:val="002C658A"/>
    <w:rsid w:val="002D121E"/>
    <w:rsid w:val="002D2201"/>
    <w:rsid w:val="002D2BDC"/>
    <w:rsid w:val="002D3330"/>
    <w:rsid w:val="002D33B4"/>
    <w:rsid w:val="002D3F2E"/>
    <w:rsid w:val="002D4D82"/>
    <w:rsid w:val="002D51AA"/>
    <w:rsid w:val="002D5900"/>
    <w:rsid w:val="002D6781"/>
    <w:rsid w:val="002D698D"/>
    <w:rsid w:val="002E0CF6"/>
    <w:rsid w:val="002E0F3A"/>
    <w:rsid w:val="002E1AF4"/>
    <w:rsid w:val="002E1CFB"/>
    <w:rsid w:val="002E1DB5"/>
    <w:rsid w:val="002E247A"/>
    <w:rsid w:val="002E2BFA"/>
    <w:rsid w:val="002E2C60"/>
    <w:rsid w:val="002E3AD4"/>
    <w:rsid w:val="002E3F5F"/>
    <w:rsid w:val="002E44C6"/>
    <w:rsid w:val="002E4882"/>
    <w:rsid w:val="002E4BE5"/>
    <w:rsid w:val="002E4F6E"/>
    <w:rsid w:val="002E5D63"/>
    <w:rsid w:val="002E6097"/>
    <w:rsid w:val="002E6572"/>
    <w:rsid w:val="002F02DA"/>
    <w:rsid w:val="002F09A7"/>
    <w:rsid w:val="002F0AB0"/>
    <w:rsid w:val="002F0BF7"/>
    <w:rsid w:val="002F1108"/>
    <w:rsid w:val="002F25D3"/>
    <w:rsid w:val="002F371E"/>
    <w:rsid w:val="002F3AF6"/>
    <w:rsid w:val="002F3B34"/>
    <w:rsid w:val="002F4435"/>
    <w:rsid w:val="002F498B"/>
    <w:rsid w:val="002F49A1"/>
    <w:rsid w:val="002F4C89"/>
    <w:rsid w:val="002F4CE0"/>
    <w:rsid w:val="002F55E6"/>
    <w:rsid w:val="002F7852"/>
    <w:rsid w:val="002F7EA1"/>
    <w:rsid w:val="003001CB"/>
    <w:rsid w:val="00301086"/>
    <w:rsid w:val="00301298"/>
    <w:rsid w:val="003014E3"/>
    <w:rsid w:val="00301734"/>
    <w:rsid w:val="003027D1"/>
    <w:rsid w:val="00302CE0"/>
    <w:rsid w:val="00302F8B"/>
    <w:rsid w:val="0030306C"/>
    <w:rsid w:val="00305561"/>
    <w:rsid w:val="003065DB"/>
    <w:rsid w:val="00307DE4"/>
    <w:rsid w:val="00311286"/>
    <w:rsid w:val="0031377A"/>
    <w:rsid w:val="00315BD8"/>
    <w:rsid w:val="00315DA7"/>
    <w:rsid w:val="003163AE"/>
    <w:rsid w:val="00316449"/>
    <w:rsid w:val="00317BF1"/>
    <w:rsid w:val="00320F52"/>
    <w:rsid w:val="003212B0"/>
    <w:rsid w:val="00321D01"/>
    <w:rsid w:val="003242B8"/>
    <w:rsid w:val="003242FE"/>
    <w:rsid w:val="00324641"/>
    <w:rsid w:val="00327156"/>
    <w:rsid w:val="00327402"/>
    <w:rsid w:val="00330840"/>
    <w:rsid w:val="00330F74"/>
    <w:rsid w:val="003321DC"/>
    <w:rsid w:val="00333A3D"/>
    <w:rsid w:val="00334725"/>
    <w:rsid w:val="00334972"/>
    <w:rsid w:val="00335BD5"/>
    <w:rsid w:val="00335C40"/>
    <w:rsid w:val="00335D5B"/>
    <w:rsid w:val="0033605C"/>
    <w:rsid w:val="00337B95"/>
    <w:rsid w:val="00337EFE"/>
    <w:rsid w:val="00340D3C"/>
    <w:rsid w:val="003414CE"/>
    <w:rsid w:val="00341780"/>
    <w:rsid w:val="00341AAE"/>
    <w:rsid w:val="00341B4C"/>
    <w:rsid w:val="0034264E"/>
    <w:rsid w:val="003431FB"/>
    <w:rsid w:val="00345607"/>
    <w:rsid w:val="0034649B"/>
    <w:rsid w:val="00347647"/>
    <w:rsid w:val="00350231"/>
    <w:rsid w:val="00350431"/>
    <w:rsid w:val="00350E2E"/>
    <w:rsid w:val="00352180"/>
    <w:rsid w:val="00352627"/>
    <w:rsid w:val="00353FA7"/>
    <w:rsid w:val="0035591F"/>
    <w:rsid w:val="00356E62"/>
    <w:rsid w:val="00356F03"/>
    <w:rsid w:val="003607C9"/>
    <w:rsid w:val="00360A81"/>
    <w:rsid w:val="00362183"/>
    <w:rsid w:val="003626DC"/>
    <w:rsid w:val="00362E3F"/>
    <w:rsid w:val="00363C49"/>
    <w:rsid w:val="0036459B"/>
    <w:rsid w:val="00365C67"/>
    <w:rsid w:val="00367094"/>
    <w:rsid w:val="00370BF2"/>
    <w:rsid w:val="00370F07"/>
    <w:rsid w:val="00371608"/>
    <w:rsid w:val="00372505"/>
    <w:rsid w:val="00372632"/>
    <w:rsid w:val="00372B4A"/>
    <w:rsid w:val="00374694"/>
    <w:rsid w:val="0037602F"/>
    <w:rsid w:val="003764C8"/>
    <w:rsid w:val="0037694C"/>
    <w:rsid w:val="00376AB8"/>
    <w:rsid w:val="00376C4A"/>
    <w:rsid w:val="00377538"/>
    <w:rsid w:val="00377624"/>
    <w:rsid w:val="00381186"/>
    <w:rsid w:val="0038183C"/>
    <w:rsid w:val="00381F2E"/>
    <w:rsid w:val="00383519"/>
    <w:rsid w:val="00384AFB"/>
    <w:rsid w:val="003867CC"/>
    <w:rsid w:val="0038791A"/>
    <w:rsid w:val="00387DF3"/>
    <w:rsid w:val="0039032D"/>
    <w:rsid w:val="00392097"/>
    <w:rsid w:val="00392264"/>
    <w:rsid w:val="00392448"/>
    <w:rsid w:val="0039275E"/>
    <w:rsid w:val="00392BCB"/>
    <w:rsid w:val="00394C29"/>
    <w:rsid w:val="003961CB"/>
    <w:rsid w:val="003962A8"/>
    <w:rsid w:val="0039630B"/>
    <w:rsid w:val="00396A61"/>
    <w:rsid w:val="00397B4D"/>
    <w:rsid w:val="003A124A"/>
    <w:rsid w:val="003A162D"/>
    <w:rsid w:val="003A4C3D"/>
    <w:rsid w:val="003A772C"/>
    <w:rsid w:val="003B03D2"/>
    <w:rsid w:val="003B0F6C"/>
    <w:rsid w:val="003B1930"/>
    <w:rsid w:val="003B1C23"/>
    <w:rsid w:val="003B213A"/>
    <w:rsid w:val="003B2256"/>
    <w:rsid w:val="003B267F"/>
    <w:rsid w:val="003B2D28"/>
    <w:rsid w:val="003B310A"/>
    <w:rsid w:val="003B3F65"/>
    <w:rsid w:val="003B52F3"/>
    <w:rsid w:val="003B5432"/>
    <w:rsid w:val="003B5693"/>
    <w:rsid w:val="003B6BF6"/>
    <w:rsid w:val="003B6C56"/>
    <w:rsid w:val="003B7313"/>
    <w:rsid w:val="003B768E"/>
    <w:rsid w:val="003C278C"/>
    <w:rsid w:val="003C39DC"/>
    <w:rsid w:val="003C3EC8"/>
    <w:rsid w:val="003C63BB"/>
    <w:rsid w:val="003C70D0"/>
    <w:rsid w:val="003C7D36"/>
    <w:rsid w:val="003D1636"/>
    <w:rsid w:val="003D5086"/>
    <w:rsid w:val="003D5C74"/>
    <w:rsid w:val="003D5DBE"/>
    <w:rsid w:val="003D60B4"/>
    <w:rsid w:val="003D7018"/>
    <w:rsid w:val="003D7A06"/>
    <w:rsid w:val="003E23A6"/>
    <w:rsid w:val="003E306F"/>
    <w:rsid w:val="003E3CCB"/>
    <w:rsid w:val="003E43B0"/>
    <w:rsid w:val="003E4E6E"/>
    <w:rsid w:val="003E55DA"/>
    <w:rsid w:val="003F0DC5"/>
    <w:rsid w:val="003F1C6E"/>
    <w:rsid w:val="003F1D35"/>
    <w:rsid w:val="003F1FDE"/>
    <w:rsid w:val="003F1FFA"/>
    <w:rsid w:val="003F278B"/>
    <w:rsid w:val="003F67B7"/>
    <w:rsid w:val="0040003F"/>
    <w:rsid w:val="004014B2"/>
    <w:rsid w:val="00402A21"/>
    <w:rsid w:val="0040319D"/>
    <w:rsid w:val="00403A67"/>
    <w:rsid w:val="004053B1"/>
    <w:rsid w:val="0040658E"/>
    <w:rsid w:val="004066EB"/>
    <w:rsid w:val="00407759"/>
    <w:rsid w:val="00410A69"/>
    <w:rsid w:val="00411963"/>
    <w:rsid w:val="0041227D"/>
    <w:rsid w:val="00412CE8"/>
    <w:rsid w:val="00413C6B"/>
    <w:rsid w:val="00414A3E"/>
    <w:rsid w:val="004150FC"/>
    <w:rsid w:val="004156BE"/>
    <w:rsid w:val="00415920"/>
    <w:rsid w:val="00416707"/>
    <w:rsid w:val="00416C55"/>
    <w:rsid w:val="00417236"/>
    <w:rsid w:val="004204CA"/>
    <w:rsid w:val="004206EE"/>
    <w:rsid w:val="00420E7A"/>
    <w:rsid w:val="004210EE"/>
    <w:rsid w:val="00421830"/>
    <w:rsid w:val="00422541"/>
    <w:rsid w:val="00423904"/>
    <w:rsid w:val="00424DEA"/>
    <w:rsid w:val="00425875"/>
    <w:rsid w:val="00425A0F"/>
    <w:rsid w:val="004263EE"/>
    <w:rsid w:val="00426788"/>
    <w:rsid w:val="00426930"/>
    <w:rsid w:val="00426AC7"/>
    <w:rsid w:val="00427D53"/>
    <w:rsid w:val="004308C1"/>
    <w:rsid w:val="0043119C"/>
    <w:rsid w:val="004323F8"/>
    <w:rsid w:val="004334D8"/>
    <w:rsid w:val="004337B8"/>
    <w:rsid w:val="0043465B"/>
    <w:rsid w:val="00435850"/>
    <w:rsid w:val="00437476"/>
    <w:rsid w:val="00440127"/>
    <w:rsid w:val="004424B1"/>
    <w:rsid w:val="00444355"/>
    <w:rsid w:val="00444C97"/>
    <w:rsid w:val="004468B6"/>
    <w:rsid w:val="00446D65"/>
    <w:rsid w:val="00446DA9"/>
    <w:rsid w:val="00447107"/>
    <w:rsid w:val="0045047B"/>
    <w:rsid w:val="00450D83"/>
    <w:rsid w:val="004513D7"/>
    <w:rsid w:val="00451A29"/>
    <w:rsid w:val="00451F61"/>
    <w:rsid w:val="00452414"/>
    <w:rsid w:val="004541EF"/>
    <w:rsid w:val="004567A7"/>
    <w:rsid w:val="00457E8F"/>
    <w:rsid w:val="00460B9C"/>
    <w:rsid w:val="0046144C"/>
    <w:rsid w:val="0046174C"/>
    <w:rsid w:val="00462566"/>
    <w:rsid w:val="004637E5"/>
    <w:rsid w:val="00463F1C"/>
    <w:rsid w:val="00463F89"/>
    <w:rsid w:val="0046574C"/>
    <w:rsid w:val="004669E0"/>
    <w:rsid w:val="00466BE9"/>
    <w:rsid w:val="00467023"/>
    <w:rsid w:val="00472A1B"/>
    <w:rsid w:val="004733A5"/>
    <w:rsid w:val="00473445"/>
    <w:rsid w:val="0047369C"/>
    <w:rsid w:val="0047373D"/>
    <w:rsid w:val="00474EF7"/>
    <w:rsid w:val="00480936"/>
    <w:rsid w:val="00481465"/>
    <w:rsid w:val="00481704"/>
    <w:rsid w:val="0048224E"/>
    <w:rsid w:val="00483316"/>
    <w:rsid w:val="004839A6"/>
    <w:rsid w:val="00483B7F"/>
    <w:rsid w:val="00484050"/>
    <w:rsid w:val="004870D4"/>
    <w:rsid w:val="0048773A"/>
    <w:rsid w:val="00490486"/>
    <w:rsid w:val="00490977"/>
    <w:rsid w:val="00490A6E"/>
    <w:rsid w:val="00490E69"/>
    <w:rsid w:val="00491DFC"/>
    <w:rsid w:val="00491F91"/>
    <w:rsid w:val="0049211F"/>
    <w:rsid w:val="00492EB5"/>
    <w:rsid w:val="00493033"/>
    <w:rsid w:val="00493248"/>
    <w:rsid w:val="004937E0"/>
    <w:rsid w:val="004942CB"/>
    <w:rsid w:val="00494517"/>
    <w:rsid w:val="00495367"/>
    <w:rsid w:val="00495A49"/>
    <w:rsid w:val="004961CA"/>
    <w:rsid w:val="00496CC8"/>
    <w:rsid w:val="00496D74"/>
    <w:rsid w:val="0049720E"/>
    <w:rsid w:val="00497308"/>
    <w:rsid w:val="0049772A"/>
    <w:rsid w:val="004A0427"/>
    <w:rsid w:val="004A0B4E"/>
    <w:rsid w:val="004A0DD5"/>
    <w:rsid w:val="004A1BFB"/>
    <w:rsid w:val="004A2509"/>
    <w:rsid w:val="004A328C"/>
    <w:rsid w:val="004A33CF"/>
    <w:rsid w:val="004A3D2E"/>
    <w:rsid w:val="004A3E53"/>
    <w:rsid w:val="004A41FA"/>
    <w:rsid w:val="004A4409"/>
    <w:rsid w:val="004A4DBD"/>
    <w:rsid w:val="004A4F42"/>
    <w:rsid w:val="004A75ED"/>
    <w:rsid w:val="004B0262"/>
    <w:rsid w:val="004B0D29"/>
    <w:rsid w:val="004B0FB2"/>
    <w:rsid w:val="004B1672"/>
    <w:rsid w:val="004B1903"/>
    <w:rsid w:val="004B1FB2"/>
    <w:rsid w:val="004B246D"/>
    <w:rsid w:val="004B2B74"/>
    <w:rsid w:val="004B36CB"/>
    <w:rsid w:val="004B399D"/>
    <w:rsid w:val="004B542C"/>
    <w:rsid w:val="004B5F65"/>
    <w:rsid w:val="004B6413"/>
    <w:rsid w:val="004B6497"/>
    <w:rsid w:val="004B660B"/>
    <w:rsid w:val="004B6D63"/>
    <w:rsid w:val="004B7349"/>
    <w:rsid w:val="004C018E"/>
    <w:rsid w:val="004C1D37"/>
    <w:rsid w:val="004C4397"/>
    <w:rsid w:val="004C5340"/>
    <w:rsid w:val="004C5B13"/>
    <w:rsid w:val="004C76AB"/>
    <w:rsid w:val="004C7B50"/>
    <w:rsid w:val="004D1012"/>
    <w:rsid w:val="004D137B"/>
    <w:rsid w:val="004D14A1"/>
    <w:rsid w:val="004D15F7"/>
    <w:rsid w:val="004D2512"/>
    <w:rsid w:val="004D27F4"/>
    <w:rsid w:val="004D3F8A"/>
    <w:rsid w:val="004D4667"/>
    <w:rsid w:val="004D5EF5"/>
    <w:rsid w:val="004D7883"/>
    <w:rsid w:val="004D7F2F"/>
    <w:rsid w:val="004E0DC1"/>
    <w:rsid w:val="004E1685"/>
    <w:rsid w:val="004E1A81"/>
    <w:rsid w:val="004E2303"/>
    <w:rsid w:val="004E3E62"/>
    <w:rsid w:val="004E3F81"/>
    <w:rsid w:val="004E4052"/>
    <w:rsid w:val="004E4149"/>
    <w:rsid w:val="004E42F8"/>
    <w:rsid w:val="004E4844"/>
    <w:rsid w:val="004E4CF2"/>
    <w:rsid w:val="004E4D61"/>
    <w:rsid w:val="004E62E5"/>
    <w:rsid w:val="004E77A7"/>
    <w:rsid w:val="004E7BA4"/>
    <w:rsid w:val="004F27A4"/>
    <w:rsid w:val="004F34B6"/>
    <w:rsid w:val="004F4FDD"/>
    <w:rsid w:val="004F51D5"/>
    <w:rsid w:val="004F576E"/>
    <w:rsid w:val="004F61A1"/>
    <w:rsid w:val="004F6949"/>
    <w:rsid w:val="004F6CDB"/>
    <w:rsid w:val="004F7785"/>
    <w:rsid w:val="004F7F80"/>
    <w:rsid w:val="00500011"/>
    <w:rsid w:val="0050139E"/>
    <w:rsid w:val="00501F7B"/>
    <w:rsid w:val="005024E4"/>
    <w:rsid w:val="00502984"/>
    <w:rsid w:val="00503DBF"/>
    <w:rsid w:val="00503F6C"/>
    <w:rsid w:val="005042E7"/>
    <w:rsid w:val="005046AA"/>
    <w:rsid w:val="00505920"/>
    <w:rsid w:val="00505A0A"/>
    <w:rsid w:val="005063F2"/>
    <w:rsid w:val="005067DC"/>
    <w:rsid w:val="00507576"/>
    <w:rsid w:val="00510997"/>
    <w:rsid w:val="00510D73"/>
    <w:rsid w:val="005119AA"/>
    <w:rsid w:val="00511CE9"/>
    <w:rsid w:val="0051231A"/>
    <w:rsid w:val="0051292F"/>
    <w:rsid w:val="00512CC2"/>
    <w:rsid w:val="00513391"/>
    <w:rsid w:val="00514213"/>
    <w:rsid w:val="0051425C"/>
    <w:rsid w:val="005153FA"/>
    <w:rsid w:val="00515B02"/>
    <w:rsid w:val="005162C3"/>
    <w:rsid w:val="00516F6E"/>
    <w:rsid w:val="00520BC9"/>
    <w:rsid w:val="0052102A"/>
    <w:rsid w:val="00521639"/>
    <w:rsid w:val="00521AF9"/>
    <w:rsid w:val="00521D7F"/>
    <w:rsid w:val="00522C2C"/>
    <w:rsid w:val="00523475"/>
    <w:rsid w:val="00523593"/>
    <w:rsid w:val="00524EA6"/>
    <w:rsid w:val="005274FE"/>
    <w:rsid w:val="00527F65"/>
    <w:rsid w:val="00531B20"/>
    <w:rsid w:val="00532C6D"/>
    <w:rsid w:val="00535F1D"/>
    <w:rsid w:val="005361B4"/>
    <w:rsid w:val="005366DD"/>
    <w:rsid w:val="00536BBA"/>
    <w:rsid w:val="00536CD4"/>
    <w:rsid w:val="0054002C"/>
    <w:rsid w:val="00543499"/>
    <w:rsid w:val="00546D1D"/>
    <w:rsid w:val="00550FB9"/>
    <w:rsid w:val="005512DC"/>
    <w:rsid w:val="0055156E"/>
    <w:rsid w:val="00552C8B"/>
    <w:rsid w:val="00553B3A"/>
    <w:rsid w:val="0055452F"/>
    <w:rsid w:val="005552E5"/>
    <w:rsid w:val="00556787"/>
    <w:rsid w:val="00556B40"/>
    <w:rsid w:val="00560ECD"/>
    <w:rsid w:val="0056152F"/>
    <w:rsid w:val="0056396F"/>
    <w:rsid w:val="005645B8"/>
    <w:rsid w:val="005645F5"/>
    <w:rsid w:val="00564FFC"/>
    <w:rsid w:val="0056565E"/>
    <w:rsid w:val="00566914"/>
    <w:rsid w:val="00567BE6"/>
    <w:rsid w:val="00567E03"/>
    <w:rsid w:val="00571E42"/>
    <w:rsid w:val="00572E9B"/>
    <w:rsid w:val="00575689"/>
    <w:rsid w:val="00575B3B"/>
    <w:rsid w:val="00575F1F"/>
    <w:rsid w:val="00577A3C"/>
    <w:rsid w:val="005802A7"/>
    <w:rsid w:val="005804DB"/>
    <w:rsid w:val="005814A4"/>
    <w:rsid w:val="00582E1C"/>
    <w:rsid w:val="005830FC"/>
    <w:rsid w:val="00583404"/>
    <w:rsid w:val="005848D0"/>
    <w:rsid w:val="00585056"/>
    <w:rsid w:val="00586057"/>
    <w:rsid w:val="005860C5"/>
    <w:rsid w:val="00587C17"/>
    <w:rsid w:val="0059214C"/>
    <w:rsid w:val="00593278"/>
    <w:rsid w:val="00594A04"/>
    <w:rsid w:val="005954CA"/>
    <w:rsid w:val="00595C80"/>
    <w:rsid w:val="00596398"/>
    <w:rsid w:val="005A0C6B"/>
    <w:rsid w:val="005A285A"/>
    <w:rsid w:val="005A2A98"/>
    <w:rsid w:val="005A2EA0"/>
    <w:rsid w:val="005A46C7"/>
    <w:rsid w:val="005A56F9"/>
    <w:rsid w:val="005A5759"/>
    <w:rsid w:val="005A5E43"/>
    <w:rsid w:val="005A5E86"/>
    <w:rsid w:val="005A5F88"/>
    <w:rsid w:val="005A617A"/>
    <w:rsid w:val="005A689B"/>
    <w:rsid w:val="005A738B"/>
    <w:rsid w:val="005A73AA"/>
    <w:rsid w:val="005A7AF6"/>
    <w:rsid w:val="005B0840"/>
    <w:rsid w:val="005B137F"/>
    <w:rsid w:val="005B192B"/>
    <w:rsid w:val="005B19E4"/>
    <w:rsid w:val="005B1B9B"/>
    <w:rsid w:val="005B20D0"/>
    <w:rsid w:val="005B227C"/>
    <w:rsid w:val="005B2BB3"/>
    <w:rsid w:val="005B3728"/>
    <w:rsid w:val="005B3860"/>
    <w:rsid w:val="005B3973"/>
    <w:rsid w:val="005B4F67"/>
    <w:rsid w:val="005B50B8"/>
    <w:rsid w:val="005B5364"/>
    <w:rsid w:val="005B65CA"/>
    <w:rsid w:val="005C0895"/>
    <w:rsid w:val="005C0A93"/>
    <w:rsid w:val="005C0F92"/>
    <w:rsid w:val="005C2E64"/>
    <w:rsid w:val="005C3108"/>
    <w:rsid w:val="005C36DC"/>
    <w:rsid w:val="005C3956"/>
    <w:rsid w:val="005C42B5"/>
    <w:rsid w:val="005C5252"/>
    <w:rsid w:val="005C566D"/>
    <w:rsid w:val="005C5B9A"/>
    <w:rsid w:val="005C5C25"/>
    <w:rsid w:val="005C65D4"/>
    <w:rsid w:val="005C6B8A"/>
    <w:rsid w:val="005D063D"/>
    <w:rsid w:val="005D0933"/>
    <w:rsid w:val="005D0AF1"/>
    <w:rsid w:val="005D0D20"/>
    <w:rsid w:val="005D1A53"/>
    <w:rsid w:val="005D2028"/>
    <w:rsid w:val="005D2A2E"/>
    <w:rsid w:val="005D2D0A"/>
    <w:rsid w:val="005D2F3C"/>
    <w:rsid w:val="005D3ABB"/>
    <w:rsid w:val="005D41D9"/>
    <w:rsid w:val="005D4447"/>
    <w:rsid w:val="005D66C5"/>
    <w:rsid w:val="005D67AC"/>
    <w:rsid w:val="005D7648"/>
    <w:rsid w:val="005D7DB4"/>
    <w:rsid w:val="005E0785"/>
    <w:rsid w:val="005E37E4"/>
    <w:rsid w:val="005E388E"/>
    <w:rsid w:val="005E4D48"/>
    <w:rsid w:val="005E51FB"/>
    <w:rsid w:val="005F0264"/>
    <w:rsid w:val="005F0DF3"/>
    <w:rsid w:val="005F15CB"/>
    <w:rsid w:val="005F1812"/>
    <w:rsid w:val="005F1C28"/>
    <w:rsid w:val="005F1DB3"/>
    <w:rsid w:val="005F23D6"/>
    <w:rsid w:val="005F306C"/>
    <w:rsid w:val="005F3180"/>
    <w:rsid w:val="005F33E0"/>
    <w:rsid w:val="005F3FD8"/>
    <w:rsid w:val="005F4904"/>
    <w:rsid w:val="005F4F04"/>
    <w:rsid w:val="005F673C"/>
    <w:rsid w:val="005F6C5D"/>
    <w:rsid w:val="006010AA"/>
    <w:rsid w:val="006013C0"/>
    <w:rsid w:val="006021AB"/>
    <w:rsid w:val="00603783"/>
    <w:rsid w:val="00605190"/>
    <w:rsid w:val="0060528C"/>
    <w:rsid w:val="0060560F"/>
    <w:rsid w:val="00605F59"/>
    <w:rsid w:val="00606D47"/>
    <w:rsid w:val="00607099"/>
    <w:rsid w:val="00607997"/>
    <w:rsid w:val="006079C6"/>
    <w:rsid w:val="00610268"/>
    <w:rsid w:val="00610A08"/>
    <w:rsid w:val="00610BE3"/>
    <w:rsid w:val="00611022"/>
    <w:rsid w:val="00611B7E"/>
    <w:rsid w:val="00612702"/>
    <w:rsid w:val="0061270D"/>
    <w:rsid w:val="00612E2E"/>
    <w:rsid w:val="0061334D"/>
    <w:rsid w:val="0061349E"/>
    <w:rsid w:val="00614238"/>
    <w:rsid w:val="00614581"/>
    <w:rsid w:val="00614C21"/>
    <w:rsid w:val="00616760"/>
    <w:rsid w:val="00617219"/>
    <w:rsid w:val="00617E6C"/>
    <w:rsid w:val="0062130B"/>
    <w:rsid w:val="00621A80"/>
    <w:rsid w:val="00622487"/>
    <w:rsid w:val="006230DB"/>
    <w:rsid w:val="00623985"/>
    <w:rsid w:val="00623EA7"/>
    <w:rsid w:val="00624223"/>
    <w:rsid w:val="00624672"/>
    <w:rsid w:val="00627D61"/>
    <w:rsid w:val="00627F9E"/>
    <w:rsid w:val="00630D8C"/>
    <w:rsid w:val="00630E1C"/>
    <w:rsid w:val="00631F9B"/>
    <w:rsid w:val="00632025"/>
    <w:rsid w:val="00632060"/>
    <w:rsid w:val="00632705"/>
    <w:rsid w:val="0063362B"/>
    <w:rsid w:val="006344C1"/>
    <w:rsid w:val="00634ADF"/>
    <w:rsid w:val="00634E43"/>
    <w:rsid w:val="00637DC9"/>
    <w:rsid w:val="00640DF1"/>
    <w:rsid w:val="0064110D"/>
    <w:rsid w:val="00641240"/>
    <w:rsid w:val="006414F2"/>
    <w:rsid w:val="00642D9B"/>
    <w:rsid w:val="006442FD"/>
    <w:rsid w:val="00644B12"/>
    <w:rsid w:val="00647DCF"/>
    <w:rsid w:val="00650369"/>
    <w:rsid w:val="00650F91"/>
    <w:rsid w:val="00651A41"/>
    <w:rsid w:val="00653B6D"/>
    <w:rsid w:val="006546A7"/>
    <w:rsid w:val="006549B9"/>
    <w:rsid w:val="00654CE5"/>
    <w:rsid w:val="006554E4"/>
    <w:rsid w:val="00655D45"/>
    <w:rsid w:val="00657DA4"/>
    <w:rsid w:val="006601D5"/>
    <w:rsid w:val="006604A1"/>
    <w:rsid w:val="0066095F"/>
    <w:rsid w:val="00661F0E"/>
    <w:rsid w:val="00663010"/>
    <w:rsid w:val="006633D4"/>
    <w:rsid w:val="00665061"/>
    <w:rsid w:val="00665335"/>
    <w:rsid w:val="00665C6C"/>
    <w:rsid w:val="00666361"/>
    <w:rsid w:val="0066710A"/>
    <w:rsid w:val="0066748A"/>
    <w:rsid w:val="006704D9"/>
    <w:rsid w:val="0067103E"/>
    <w:rsid w:val="0067123B"/>
    <w:rsid w:val="006719BF"/>
    <w:rsid w:val="00671D44"/>
    <w:rsid w:val="00673216"/>
    <w:rsid w:val="006733FE"/>
    <w:rsid w:val="00674754"/>
    <w:rsid w:val="00675C55"/>
    <w:rsid w:val="00675CFC"/>
    <w:rsid w:val="00676522"/>
    <w:rsid w:val="0068114D"/>
    <w:rsid w:val="00681174"/>
    <w:rsid w:val="00681B1F"/>
    <w:rsid w:val="00681EE2"/>
    <w:rsid w:val="00681F3E"/>
    <w:rsid w:val="00682411"/>
    <w:rsid w:val="00682507"/>
    <w:rsid w:val="00682570"/>
    <w:rsid w:val="0068394B"/>
    <w:rsid w:val="00683F88"/>
    <w:rsid w:val="0068494A"/>
    <w:rsid w:val="00685064"/>
    <w:rsid w:val="0068591B"/>
    <w:rsid w:val="00685D27"/>
    <w:rsid w:val="006866E9"/>
    <w:rsid w:val="00686A0F"/>
    <w:rsid w:val="006878BB"/>
    <w:rsid w:val="00687BD6"/>
    <w:rsid w:val="0069012A"/>
    <w:rsid w:val="00690921"/>
    <w:rsid w:val="00690FF9"/>
    <w:rsid w:val="00692329"/>
    <w:rsid w:val="00693326"/>
    <w:rsid w:val="006947F6"/>
    <w:rsid w:val="006949B2"/>
    <w:rsid w:val="0069505D"/>
    <w:rsid w:val="00696064"/>
    <w:rsid w:val="006964D4"/>
    <w:rsid w:val="006966D7"/>
    <w:rsid w:val="00697F73"/>
    <w:rsid w:val="006A0149"/>
    <w:rsid w:val="006A09B5"/>
    <w:rsid w:val="006A0F67"/>
    <w:rsid w:val="006A15D1"/>
    <w:rsid w:val="006A33E4"/>
    <w:rsid w:val="006A4610"/>
    <w:rsid w:val="006A5F0B"/>
    <w:rsid w:val="006A6802"/>
    <w:rsid w:val="006B4701"/>
    <w:rsid w:val="006B4850"/>
    <w:rsid w:val="006B56C8"/>
    <w:rsid w:val="006B5948"/>
    <w:rsid w:val="006B5EAF"/>
    <w:rsid w:val="006B670F"/>
    <w:rsid w:val="006B77B3"/>
    <w:rsid w:val="006B7F07"/>
    <w:rsid w:val="006C1375"/>
    <w:rsid w:val="006C153A"/>
    <w:rsid w:val="006C1B7E"/>
    <w:rsid w:val="006C1BBC"/>
    <w:rsid w:val="006C2797"/>
    <w:rsid w:val="006C5212"/>
    <w:rsid w:val="006C5B54"/>
    <w:rsid w:val="006C602D"/>
    <w:rsid w:val="006C66DF"/>
    <w:rsid w:val="006C70BA"/>
    <w:rsid w:val="006C7818"/>
    <w:rsid w:val="006D1B4D"/>
    <w:rsid w:val="006D2515"/>
    <w:rsid w:val="006D345B"/>
    <w:rsid w:val="006D3513"/>
    <w:rsid w:val="006D3D3C"/>
    <w:rsid w:val="006D43FB"/>
    <w:rsid w:val="006D505B"/>
    <w:rsid w:val="006D79BC"/>
    <w:rsid w:val="006D7B2D"/>
    <w:rsid w:val="006E071B"/>
    <w:rsid w:val="006E0A2D"/>
    <w:rsid w:val="006E0A72"/>
    <w:rsid w:val="006E1166"/>
    <w:rsid w:val="006E18A0"/>
    <w:rsid w:val="006E30D7"/>
    <w:rsid w:val="006E403E"/>
    <w:rsid w:val="006E524B"/>
    <w:rsid w:val="006E6CEE"/>
    <w:rsid w:val="006E7A00"/>
    <w:rsid w:val="006F16D2"/>
    <w:rsid w:val="006F1E4E"/>
    <w:rsid w:val="006F324A"/>
    <w:rsid w:val="006F4ECE"/>
    <w:rsid w:val="006F50C6"/>
    <w:rsid w:val="006F58A0"/>
    <w:rsid w:val="006F5A05"/>
    <w:rsid w:val="006F5C44"/>
    <w:rsid w:val="006F68F7"/>
    <w:rsid w:val="006F6928"/>
    <w:rsid w:val="006F6CA3"/>
    <w:rsid w:val="006F754A"/>
    <w:rsid w:val="00702C35"/>
    <w:rsid w:val="0070564D"/>
    <w:rsid w:val="00706D2E"/>
    <w:rsid w:val="0070723D"/>
    <w:rsid w:val="00707DCE"/>
    <w:rsid w:val="00710E5B"/>
    <w:rsid w:val="00710FDB"/>
    <w:rsid w:val="00711C93"/>
    <w:rsid w:val="007121CD"/>
    <w:rsid w:val="00714024"/>
    <w:rsid w:val="0071548A"/>
    <w:rsid w:val="00715A66"/>
    <w:rsid w:val="00715F1A"/>
    <w:rsid w:val="00716015"/>
    <w:rsid w:val="00716D7C"/>
    <w:rsid w:val="00716E3F"/>
    <w:rsid w:val="00720AD3"/>
    <w:rsid w:val="00720E3C"/>
    <w:rsid w:val="007215CD"/>
    <w:rsid w:val="0072236D"/>
    <w:rsid w:val="0072291F"/>
    <w:rsid w:val="00724E21"/>
    <w:rsid w:val="0072512D"/>
    <w:rsid w:val="00725B56"/>
    <w:rsid w:val="00725FC8"/>
    <w:rsid w:val="007269BD"/>
    <w:rsid w:val="007310A5"/>
    <w:rsid w:val="00733147"/>
    <w:rsid w:val="0073340E"/>
    <w:rsid w:val="00734107"/>
    <w:rsid w:val="00734C47"/>
    <w:rsid w:val="00734F6B"/>
    <w:rsid w:val="00735152"/>
    <w:rsid w:val="007363DF"/>
    <w:rsid w:val="00736C92"/>
    <w:rsid w:val="00740196"/>
    <w:rsid w:val="00740603"/>
    <w:rsid w:val="00740D48"/>
    <w:rsid w:val="0074227B"/>
    <w:rsid w:val="00742E2A"/>
    <w:rsid w:val="00743F62"/>
    <w:rsid w:val="0074724B"/>
    <w:rsid w:val="007474D5"/>
    <w:rsid w:val="00747ABB"/>
    <w:rsid w:val="0075157B"/>
    <w:rsid w:val="0075250D"/>
    <w:rsid w:val="00752893"/>
    <w:rsid w:val="007538F5"/>
    <w:rsid w:val="0075544C"/>
    <w:rsid w:val="0075560C"/>
    <w:rsid w:val="00755668"/>
    <w:rsid w:val="00755F0A"/>
    <w:rsid w:val="0076104F"/>
    <w:rsid w:val="0076453E"/>
    <w:rsid w:val="0076481B"/>
    <w:rsid w:val="00764D25"/>
    <w:rsid w:val="007658FA"/>
    <w:rsid w:val="00767530"/>
    <w:rsid w:val="00767EAB"/>
    <w:rsid w:val="007709F2"/>
    <w:rsid w:val="00770F7A"/>
    <w:rsid w:val="0077111A"/>
    <w:rsid w:val="0077164B"/>
    <w:rsid w:val="0077238A"/>
    <w:rsid w:val="0077331D"/>
    <w:rsid w:val="00773819"/>
    <w:rsid w:val="00775017"/>
    <w:rsid w:val="0077544A"/>
    <w:rsid w:val="007757B0"/>
    <w:rsid w:val="00775ADC"/>
    <w:rsid w:val="00776ED5"/>
    <w:rsid w:val="007772BB"/>
    <w:rsid w:val="00777C3D"/>
    <w:rsid w:val="0078098F"/>
    <w:rsid w:val="00781F50"/>
    <w:rsid w:val="00783757"/>
    <w:rsid w:val="007845B0"/>
    <w:rsid w:val="007853C4"/>
    <w:rsid w:val="007854D0"/>
    <w:rsid w:val="00785E7B"/>
    <w:rsid w:val="00787AC7"/>
    <w:rsid w:val="007909C4"/>
    <w:rsid w:val="00791B03"/>
    <w:rsid w:val="00791EDD"/>
    <w:rsid w:val="00792E71"/>
    <w:rsid w:val="00793042"/>
    <w:rsid w:val="007938E3"/>
    <w:rsid w:val="00793AEA"/>
    <w:rsid w:val="00793E9D"/>
    <w:rsid w:val="00793FED"/>
    <w:rsid w:val="007945DF"/>
    <w:rsid w:val="007957E3"/>
    <w:rsid w:val="007960C7"/>
    <w:rsid w:val="007A02E5"/>
    <w:rsid w:val="007A0675"/>
    <w:rsid w:val="007A14E9"/>
    <w:rsid w:val="007A1EB1"/>
    <w:rsid w:val="007A52F4"/>
    <w:rsid w:val="007A5474"/>
    <w:rsid w:val="007A55BA"/>
    <w:rsid w:val="007A5F7E"/>
    <w:rsid w:val="007A6305"/>
    <w:rsid w:val="007A63BA"/>
    <w:rsid w:val="007A68A7"/>
    <w:rsid w:val="007B005B"/>
    <w:rsid w:val="007B0BDC"/>
    <w:rsid w:val="007B2EE3"/>
    <w:rsid w:val="007B2F9F"/>
    <w:rsid w:val="007B4341"/>
    <w:rsid w:val="007B528C"/>
    <w:rsid w:val="007B5B93"/>
    <w:rsid w:val="007B6214"/>
    <w:rsid w:val="007B6A79"/>
    <w:rsid w:val="007B6E3B"/>
    <w:rsid w:val="007B7FED"/>
    <w:rsid w:val="007C1200"/>
    <w:rsid w:val="007C1223"/>
    <w:rsid w:val="007C1EFC"/>
    <w:rsid w:val="007C27F3"/>
    <w:rsid w:val="007C339A"/>
    <w:rsid w:val="007C420D"/>
    <w:rsid w:val="007C61A1"/>
    <w:rsid w:val="007C6315"/>
    <w:rsid w:val="007C63A1"/>
    <w:rsid w:val="007C6E30"/>
    <w:rsid w:val="007C7199"/>
    <w:rsid w:val="007D0034"/>
    <w:rsid w:val="007D0070"/>
    <w:rsid w:val="007D09F4"/>
    <w:rsid w:val="007D0F20"/>
    <w:rsid w:val="007D2144"/>
    <w:rsid w:val="007D3B75"/>
    <w:rsid w:val="007D59EA"/>
    <w:rsid w:val="007D691F"/>
    <w:rsid w:val="007D77D5"/>
    <w:rsid w:val="007E01E6"/>
    <w:rsid w:val="007E1CE4"/>
    <w:rsid w:val="007E3868"/>
    <w:rsid w:val="007E462E"/>
    <w:rsid w:val="007E4B51"/>
    <w:rsid w:val="007E4E34"/>
    <w:rsid w:val="007E63B3"/>
    <w:rsid w:val="007E70A4"/>
    <w:rsid w:val="007F09A3"/>
    <w:rsid w:val="007F1B25"/>
    <w:rsid w:val="007F2F81"/>
    <w:rsid w:val="007F3EC5"/>
    <w:rsid w:val="007F40D9"/>
    <w:rsid w:val="007F4BA3"/>
    <w:rsid w:val="007F4E14"/>
    <w:rsid w:val="007F4F71"/>
    <w:rsid w:val="007F52E6"/>
    <w:rsid w:val="008003A4"/>
    <w:rsid w:val="00801D1B"/>
    <w:rsid w:val="00801FC6"/>
    <w:rsid w:val="008025CB"/>
    <w:rsid w:val="00803CBB"/>
    <w:rsid w:val="00803F39"/>
    <w:rsid w:val="00804136"/>
    <w:rsid w:val="008046E1"/>
    <w:rsid w:val="00805123"/>
    <w:rsid w:val="008052A2"/>
    <w:rsid w:val="00807592"/>
    <w:rsid w:val="00810E6D"/>
    <w:rsid w:val="008119C3"/>
    <w:rsid w:val="00811E1F"/>
    <w:rsid w:val="00812B00"/>
    <w:rsid w:val="00813C0E"/>
    <w:rsid w:val="0081410C"/>
    <w:rsid w:val="00814138"/>
    <w:rsid w:val="0081429F"/>
    <w:rsid w:val="008151ED"/>
    <w:rsid w:val="00815F2D"/>
    <w:rsid w:val="00817027"/>
    <w:rsid w:val="00820862"/>
    <w:rsid w:val="008208C5"/>
    <w:rsid w:val="008217D6"/>
    <w:rsid w:val="008231A7"/>
    <w:rsid w:val="00823806"/>
    <w:rsid w:val="00823846"/>
    <w:rsid w:val="008239DE"/>
    <w:rsid w:val="0082539D"/>
    <w:rsid w:val="00825E95"/>
    <w:rsid w:val="008268B8"/>
    <w:rsid w:val="008279C2"/>
    <w:rsid w:val="00827C6B"/>
    <w:rsid w:val="00827D39"/>
    <w:rsid w:val="00827E75"/>
    <w:rsid w:val="00830665"/>
    <w:rsid w:val="0083166A"/>
    <w:rsid w:val="00831C15"/>
    <w:rsid w:val="008332FB"/>
    <w:rsid w:val="00833461"/>
    <w:rsid w:val="00834139"/>
    <w:rsid w:val="008342C6"/>
    <w:rsid w:val="008344F5"/>
    <w:rsid w:val="00834743"/>
    <w:rsid w:val="0083486C"/>
    <w:rsid w:val="008348B7"/>
    <w:rsid w:val="00835CD6"/>
    <w:rsid w:val="00835D16"/>
    <w:rsid w:val="00837A18"/>
    <w:rsid w:val="00837E2E"/>
    <w:rsid w:val="00837F94"/>
    <w:rsid w:val="008401E8"/>
    <w:rsid w:val="00841EE2"/>
    <w:rsid w:val="00842790"/>
    <w:rsid w:val="00844C69"/>
    <w:rsid w:val="00845A20"/>
    <w:rsid w:val="008461B6"/>
    <w:rsid w:val="00846818"/>
    <w:rsid w:val="00846964"/>
    <w:rsid w:val="0084760E"/>
    <w:rsid w:val="00847CFB"/>
    <w:rsid w:val="00850381"/>
    <w:rsid w:val="008503DD"/>
    <w:rsid w:val="00850FBA"/>
    <w:rsid w:val="00853107"/>
    <w:rsid w:val="00854B19"/>
    <w:rsid w:val="00854E14"/>
    <w:rsid w:val="00854F7B"/>
    <w:rsid w:val="008551CF"/>
    <w:rsid w:val="008600DD"/>
    <w:rsid w:val="0086129E"/>
    <w:rsid w:val="00863126"/>
    <w:rsid w:val="00863AC1"/>
    <w:rsid w:val="0086452B"/>
    <w:rsid w:val="008649CF"/>
    <w:rsid w:val="00865D59"/>
    <w:rsid w:val="00866319"/>
    <w:rsid w:val="008665EC"/>
    <w:rsid w:val="0086702E"/>
    <w:rsid w:val="008673CB"/>
    <w:rsid w:val="00867FA5"/>
    <w:rsid w:val="00870707"/>
    <w:rsid w:val="00870F6E"/>
    <w:rsid w:val="00871CAE"/>
    <w:rsid w:val="00873A7A"/>
    <w:rsid w:val="00873E01"/>
    <w:rsid w:val="0087403B"/>
    <w:rsid w:val="00874E22"/>
    <w:rsid w:val="00875EC2"/>
    <w:rsid w:val="00875F6E"/>
    <w:rsid w:val="00876CCB"/>
    <w:rsid w:val="008806C5"/>
    <w:rsid w:val="008819CF"/>
    <w:rsid w:val="00882E1D"/>
    <w:rsid w:val="00883FC7"/>
    <w:rsid w:val="00884F4A"/>
    <w:rsid w:val="00884F4D"/>
    <w:rsid w:val="008864F9"/>
    <w:rsid w:val="0088697E"/>
    <w:rsid w:val="00887288"/>
    <w:rsid w:val="00887C72"/>
    <w:rsid w:val="00890B96"/>
    <w:rsid w:val="00890DD8"/>
    <w:rsid w:val="00893D83"/>
    <w:rsid w:val="00893DBF"/>
    <w:rsid w:val="0089476D"/>
    <w:rsid w:val="00894E0F"/>
    <w:rsid w:val="0089695D"/>
    <w:rsid w:val="008A1AD6"/>
    <w:rsid w:val="008A3ACC"/>
    <w:rsid w:val="008A4422"/>
    <w:rsid w:val="008A46D6"/>
    <w:rsid w:val="008A5BCF"/>
    <w:rsid w:val="008A6269"/>
    <w:rsid w:val="008A639B"/>
    <w:rsid w:val="008A6975"/>
    <w:rsid w:val="008A7FA4"/>
    <w:rsid w:val="008B0BA4"/>
    <w:rsid w:val="008B1F1D"/>
    <w:rsid w:val="008B37EE"/>
    <w:rsid w:val="008B38DF"/>
    <w:rsid w:val="008B4398"/>
    <w:rsid w:val="008B570B"/>
    <w:rsid w:val="008B5A81"/>
    <w:rsid w:val="008B6023"/>
    <w:rsid w:val="008B6461"/>
    <w:rsid w:val="008B6823"/>
    <w:rsid w:val="008B6F03"/>
    <w:rsid w:val="008B71CD"/>
    <w:rsid w:val="008B77BF"/>
    <w:rsid w:val="008C3803"/>
    <w:rsid w:val="008C3A26"/>
    <w:rsid w:val="008C515B"/>
    <w:rsid w:val="008C5188"/>
    <w:rsid w:val="008C6A0B"/>
    <w:rsid w:val="008D10C7"/>
    <w:rsid w:val="008D13CD"/>
    <w:rsid w:val="008D205C"/>
    <w:rsid w:val="008D2454"/>
    <w:rsid w:val="008D262A"/>
    <w:rsid w:val="008D26BC"/>
    <w:rsid w:val="008D3C79"/>
    <w:rsid w:val="008D3CAD"/>
    <w:rsid w:val="008D3D98"/>
    <w:rsid w:val="008D4A09"/>
    <w:rsid w:val="008D4F76"/>
    <w:rsid w:val="008D56B8"/>
    <w:rsid w:val="008D592E"/>
    <w:rsid w:val="008D68AE"/>
    <w:rsid w:val="008D6F26"/>
    <w:rsid w:val="008D7336"/>
    <w:rsid w:val="008E0922"/>
    <w:rsid w:val="008E0E79"/>
    <w:rsid w:val="008E193B"/>
    <w:rsid w:val="008E3BC2"/>
    <w:rsid w:val="008E470A"/>
    <w:rsid w:val="008E4F77"/>
    <w:rsid w:val="008E54B4"/>
    <w:rsid w:val="008E5FA4"/>
    <w:rsid w:val="008E71D5"/>
    <w:rsid w:val="008E7BE0"/>
    <w:rsid w:val="008F01FF"/>
    <w:rsid w:val="008F1983"/>
    <w:rsid w:val="008F2BEA"/>
    <w:rsid w:val="008F2CD1"/>
    <w:rsid w:val="008F6AB4"/>
    <w:rsid w:val="008F7A45"/>
    <w:rsid w:val="009007EF"/>
    <w:rsid w:val="00901A6D"/>
    <w:rsid w:val="0090200B"/>
    <w:rsid w:val="00902023"/>
    <w:rsid w:val="00903F70"/>
    <w:rsid w:val="00905342"/>
    <w:rsid w:val="00905395"/>
    <w:rsid w:val="00905534"/>
    <w:rsid w:val="009061D4"/>
    <w:rsid w:val="0090632A"/>
    <w:rsid w:val="009063D8"/>
    <w:rsid w:val="0090775B"/>
    <w:rsid w:val="00910096"/>
    <w:rsid w:val="0091045A"/>
    <w:rsid w:val="009115C2"/>
    <w:rsid w:val="009129D2"/>
    <w:rsid w:val="00912EED"/>
    <w:rsid w:val="00913550"/>
    <w:rsid w:val="00914150"/>
    <w:rsid w:val="00920E86"/>
    <w:rsid w:val="00922CF4"/>
    <w:rsid w:val="0092332C"/>
    <w:rsid w:val="00923CF7"/>
    <w:rsid w:val="00924943"/>
    <w:rsid w:val="0092592B"/>
    <w:rsid w:val="0092618A"/>
    <w:rsid w:val="009273E3"/>
    <w:rsid w:val="0093202E"/>
    <w:rsid w:val="00932A9C"/>
    <w:rsid w:val="00933B36"/>
    <w:rsid w:val="00934257"/>
    <w:rsid w:val="0093430A"/>
    <w:rsid w:val="0093444A"/>
    <w:rsid w:val="00934C9D"/>
    <w:rsid w:val="0093509C"/>
    <w:rsid w:val="00935D23"/>
    <w:rsid w:val="00936262"/>
    <w:rsid w:val="009365B7"/>
    <w:rsid w:val="009368F2"/>
    <w:rsid w:val="00937D68"/>
    <w:rsid w:val="00940038"/>
    <w:rsid w:val="00940161"/>
    <w:rsid w:val="00940685"/>
    <w:rsid w:val="0094279E"/>
    <w:rsid w:val="00942DA9"/>
    <w:rsid w:val="009447C2"/>
    <w:rsid w:val="009450AA"/>
    <w:rsid w:val="00945812"/>
    <w:rsid w:val="00946219"/>
    <w:rsid w:val="009465A4"/>
    <w:rsid w:val="009472E7"/>
    <w:rsid w:val="00950467"/>
    <w:rsid w:val="00951654"/>
    <w:rsid w:val="00952231"/>
    <w:rsid w:val="0095313A"/>
    <w:rsid w:val="009531F8"/>
    <w:rsid w:val="00954282"/>
    <w:rsid w:val="00956CF3"/>
    <w:rsid w:val="009570D8"/>
    <w:rsid w:val="00957495"/>
    <w:rsid w:val="00960648"/>
    <w:rsid w:val="00960ED5"/>
    <w:rsid w:val="00961752"/>
    <w:rsid w:val="009617D1"/>
    <w:rsid w:val="00961948"/>
    <w:rsid w:val="00961D78"/>
    <w:rsid w:val="0096293B"/>
    <w:rsid w:val="0096345B"/>
    <w:rsid w:val="00963637"/>
    <w:rsid w:val="00963C76"/>
    <w:rsid w:val="009646E3"/>
    <w:rsid w:val="009652E5"/>
    <w:rsid w:val="009653EE"/>
    <w:rsid w:val="00966450"/>
    <w:rsid w:val="00967486"/>
    <w:rsid w:val="009679EF"/>
    <w:rsid w:val="009711EE"/>
    <w:rsid w:val="009718E7"/>
    <w:rsid w:val="00972018"/>
    <w:rsid w:val="009722BC"/>
    <w:rsid w:val="00972561"/>
    <w:rsid w:val="00975B6A"/>
    <w:rsid w:val="00977C59"/>
    <w:rsid w:val="00980394"/>
    <w:rsid w:val="00980981"/>
    <w:rsid w:val="00980A1B"/>
    <w:rsid w:val="00980ADE"/>
    <w:rsid w:val="00981291"/>
    <w:rsid w:val="00982114"/>
    <w:rsid w:val="00982B7B"/>
    <w:rsid w:val="00983A44"/>
    <w:rsid w:val="009845F8"/>
    <w:rsid w:val="00984B09"/>
    <w:rsid w:val="009852CE"/>
    <w:rsid w:val="009854C2"/>
    <w:rsid w:val="0098613B"/>
    <w:rsid w:val="00986DFF"/>
    <w:rsid w:val="00987A31"/>
    <w:rsid w:val="00992651"/>
    <w:rsid w:val="0099296F"/>
    <w:rsid w:val="00992AF3"/>
    <w:rsid w:val="009939E1"/>
    <w:rsid w:val="00993DF2"/>
    <w:rsid w:val="0099411F"/>
    <w:rsid w:val="009964EB"/>
    <w:rsid w:val="00996F1E"/>
    <w:rsid w:val="009978E4"/>
    <w:rsid w:val="009A0463"/>
    <w:rsid w:val="009A149D"/>
    <w:rsid w:val="009A191D"/>
    <w:rsid w:val="009A1E7B"/>
    <w:rsid w:val="009A1F9F"/>
    <w:rsid w:val="009A2B7B"/>
    <w:rsid w:val="009A3629"/>
    <w:rsid w:val="009A4017"/>
    <w:rsid w:val="009A5DB9"/>
    <w:rsid w:val="009B0D71"/>
    <w:rsid w:val="009B1939"/>
    <w:rsid w:val="009B2A1F"/>
    <w:rsid w:val="009B2EB2"/>
    <w:rsid w:val="009B4677"/>
    <w:rsid w:val="009B4AF9"/>
    <w:rsid w:val="009B612D"/>
    <w:rsid w:val="009B6F16"/>
    <w:rsid w:val="009C009F"/>
    <w:rsid w:val="009C0C02"/>
    <w:rsid w:val="009C0EBD"/>
    <w:rsid w:val="009C1454"/>
    <w:rsid w:val="009C16EC"/>
    <w:rsid w:val="009C26A0"/>
    <w:rsid w:val="009C2DE0"/>
    <w:rsid w:val="009C48BA"/>
    <w:rsid w:val="009C4C66"/>
    <w:rsid w:val="009C51BC"/>
    <w:rsid w:val="009C5544"/>
    <w:rsid w:val="009C558D"/>
    <w:rsid w:val="009C595A"/>
    <w:rsid w:val="009C5B60"/>
    <w:rsid w:val="009C5D5B"/>
    <w:rsid w:val="009C68DD"/>
    <w:rsid w:val="009C73F6"/>
    <w:rsid w:val="009D1493"/>
    <w:rsid w:val="009D204B"/>
    <w:rsid w:val="009D3820"/>
    <w:rsid w:val="009D4067"/>
    <w:rsid w:val="009D560C"/>
    <w:rsid w:val="009D63A4"/>
    <w:rsid w:val="009D7452"/>
    <w:rsid w:val="009D74DE"/>
    <w:rsid w:val="009D769D"/>
    <w:rsid w:val="009D76C7"/>
    <w:rsid w:val="009E1274"/>
    <w:rsid w:val="009E16E5"/>
    <w:rsid w:val="009E1A8E"/>
    <w:rsid w:val="009E1FED"/>
    <w:rsid w:val="009E27F6"/>
    <w:rsid w:val="009E3A30"/>
    <w:rsid w:val="009E4DE8"/>
    <w:rsid w:val="009E5197"/>
    <w:rsid w:val="009E75B9"/>
    <w:rsid w:val="009F1A9A"/>
    <w:rsid w:val="009F1F49"/>
    <w:rsid w:val="009F2117"/>
    <w:rsid w:val="009F2C52"/>
    <w:rsid w:val="009F3842"/>
    <w:rsid w:val="009F4819"/>
    <w:rsid w:val="009F4FA4"/>
    <w:rsid w:val="009F636E"/>
    <w:rsid w:val="009F6980"/>
    <w:rsid w:val="009F6FCF"/>
    <w:rsid w:val="00A010E1"/>
    <w:rsid w:val="00A01C12"/>
    <w:rsid w:val="00A02303"/>
    <w:rsid w:val="00A05094"/>
    <w:rsid w:val="00A0556E"/>
    <w:rsid w:val="00A11615"/>
    <w:rsid w:val="00A121E4"/>
    <w:rsid w:val="00A12247"/>
    <w:rsid w:val="00A12C25"/>
    <w:rsid w:val="00A12C7A"/>
    <w:rsid w:val="00A12EC8"/>
    <w:rsid w:val="00A138AF"/>
    <w:rsid w:val="00A1551D"/>
    <w:rsid w:val="00A15824"/>
    <w:rsid w:val="00A165CB"/>
    <w:rsid w:val="00A165D1"/>
    <w:rsid w:val="00A16A01"/>
    <w:rsid w:val="00A16E55"/>
    <w:rsid w:val="00A17D55"/>
    <w:rsid w:val="00A17F31"/>
    <w:rsid w:val="00A200D5"/>
    <w:rsid w:val="00A21160"/>
    <w:rsid w:val="00A21FDC"/>
    <w:rsid w:val="00A233CD"/>
    <w:rsid w:val="00A24C81"/>
    <w:rsid w:val="00A25100"/>
    <w:rsid w:val="00A254E4"/>
    <w:rsid w:val="00A255CC"/>
    <w:rsid w:val="00A27AF5"/>
    <w:rsid w:val="00A33A6D"/>
    <w:rsid w:val="00A33B00"/>
    <w:rsid w:val="00A35C2F"/>
    <w:rsid w:val="00A36875"/>
    <w:rsid w:val="00A36CD0"/>
    <w:rsid w:val="00A4097B"/>
    <w:rsid w:val="00A409DB"/>
    <w:rsid w:val="00A41298"/>
    <w:rsid w:val="00A418D3"/>
    <w:rsid w:val="00A43B7C"/>
    <w:rsid w:val="00A440C4"/>
    <w:rsid w:val="00A44341"/>
    <w:rsid w:val="00A4471C"/>
    <w:rsid w:val="00A46790"/>
    <w:rsid w:val="00A468FC"/>
    <w:rsid w:val="00A46E7C"/>
    <w:rsid w:val="00A500B2"/>
    <w:rsid w:val="00A5102D"/>
    <w:rsid w:val="00A51640"/>
    <w:rsid w:val="00A5392C"/>
    <w:rsid w:val="00A539D9"/>
    <w:rsid w:val="00A55025"/>
    <w:rsid w:val="00A5524A"/>
    <w:rsid w:val="00A5572D"/>
    <w:rsid w:val="00A5703A"/>
    <w:rsid w:val="00A57697"/>
    <w:rsid w:val="00A5790F"/>
    <w:rsid w:val="00A57A7C"/>
    <w:rsid w:val="00A57C24"/>
    <w:rsid w:val="00A602E6"/>
    <w:rsid w:val="00A60854"/>
    <w:rsid w:val="00A60C7B"/>
    <w:rsid w:val="00A61B8C"/>
    <w:rsid w:val="00A6248D"/>
    <w:rsid w:val="00A625F7"/>
    <w:rsid w:val="00A626CB"/>
    <w:rsid w:val="00A634BD"/>
    <w:rsid w:val="00A6362B"/>
    <w:rsid w:val="00A640FB"/>
    <w:rsid w:val="00A64E1E"/>
    <w:rsid w:val="00A64F81"/>
    <w:rsid w:val="00A65031"/>
    <w:rsid w:val="00A65359"/>
    <w:rsid w:val="00A66131"/>
    <w:rsid w:val="00A662A5"/>
    <w:rsid w:val="00A66BA5"/>
    <w:rsid w:val="00A66C9B"/>
    <w:rsid w:val="00A66FC7"/>
    <w:rsid w:val="00A671B1"/>
    <w:rsid w:val="00A67745"/>
    <w:rsid w:val="00A7023D"/>
    <w:rsid w:val="00A71DB2"/>
    <w:rsid w:val="00A71F12"/>
    <w:rsid w:val="00A72835"/>
    <w:rsid w:val="00A735C9"/>
    <w:rsid w:val="00A73BF1"/>
    <w:rsid w:val="00A7482C"/>
    <w:rsid w:val="00A75800"/>
    <w:rsid w:val="00A76380"/>
    <w:rsid w:val="00A76C35"/>
    <w:rsid w:val="00A81831"/>
    <w:rsid w:val="00A819D2"/>
    <w:rsid w:val="00A823C1"/>
    <w:rsid w:val="00A835E1"/>
    <w:rsid w:val="00A83724"/>
    <w:rsid w:val="00A8412F"/>
    <w:rsid w:val="00A84B38"/>
    <w:rsid w:val="00A87574"/>
    <w:rsid w:val="00A877A2"/>
    <w:rsid w:val="00A878ED"/>
    <w:rsid w:val="00A87C3D"/>
    <w:rsid w:val="00A87C82"/>
    <w:rsid w:val="00A90DF2"/>
    <w:rsid w:val="00A90E73"/>
    <w:rsid w:val="00A91032"/>
    <w:rsid w:val="00A91A58"/>
    <w:rsid w:val="00A92C5F"/>
    <w:rsid w:val="00A92CE0"/>
    <w:rsid w:val="00A93464"/>
    <w:rsid w:val="00A94114"/>
    <w:rsid w:val="00A94182"/>
    <w:rsid w:val="00A94CFE"/>
    <w:rsid w:val="00A94FDC"/>
    <w:rsid w:val="00A956C5"/>
    <w:rsid w:val="00A97F02"/>
    <w:rsid w:val="00AA1346"/>
    <w:rsid w:val="00AA1B02"/>
    <w:rsid w:val="00AA1B30"/>
    <w:rsid w:val="00AA1CA3"/>
    <w:rsid w:val="00AA2A75"/>
    <w:rsid w:val="00AA2C6C"/>
    <w:rsid w:val="00AA3A90"/>
    <w:rsid w:val="00AA6268"/>
    <w:rsid w:val="00AA7A02"/>
    <w:rsid w:val="00AA7E4B"/>
    <w:rsid w:val="00AB039D"/>
    <w:rsid w:val="00AB2D9C"/>
    <w:rsid w:val="00AB410E"/>
    <w:rsid w:val="00AB4428"/>
    <w:rsid w:val="00AB4992"/>
    <w:rsid w:val="00AB5D62"/>
    <w:rsid w:val="00AB64C2"/>
    <w:rsid w:val="00AB775C"/>
    <w:rsid w:val="00AC0452"/>
    <w:rsid w:val="00AC1450"/>
    <w:rsid w:val="00AC1A37"/>
    <w:rsid w:val="00AC1AD9"/>
    <w:rsid w:val="00AC1BD3"/>
    <w:rsid w:val="00AC1D14"/>
    <w:rsid w:val="00AC2F41"/>
    <w:rsid w:val="00AC35AF"/>
    <w:rsid w:val="00AC4687"/>
    <w:rsid w:val="00AC53F5"/>
    <w:rsid w:val="00AC582E"/>
    <w:rsid w:val="00AC6156"/>
    <w:rsid w:val="00AC6B85"/>
    <w:rsid w:val="00AC6E6C"/>
    <w:rsid w:val="00AC7109"/>
    <w:rsid w:val="00AC71F5"/>
    <w:rsid w:val="00AC788E"/>
    <w:rsid w:val="00AD06D3"/>
    <w:rsid w:val="00AD1819"/>
    <w:rsid w:val="00AD1A0D"/>
    <w:rsid w:val="00AD495A"/>
    <w:rsid w:val="00AD4B20"/>
    <w:rsid w:val="00AD61B6"/>
    <w:rsid w:val="00AE0720"/>
    <w:rsid w:val="00AE1E41"/>
    <w:rsid w:val="00AE1F03"/>
    <w:rsid w:val="00AE20B2"/>
    <w:rsid w:val="00AE3B5F"/>
    <w:rsid w:val="00AE3CB8"/>
    <w:rsid w:val="00AE426E"/>
    <w:rsid w:val="00AE5307"/>
    <w:rsid w:val="00AE55CB"/>
    <w:rsid w:val="00AE5F0A"/>
    <w:rsid w:val="00AE5F71"/>
    <w:rsid w:val="00AE7E1F"/>
    <w:rsid w:val="00AF0E90"/>
    <w:rsid w:val="00AF15DA"/>
    <w:rsid w:val="00AF16E4"/>
    <w:rsid w:val="00AF18EF"/>
    <w:rsid w:val="00AF23F5"/>
    <w:rsid w:val="00AF24B6"/>
    <w:rsid w:val="00AF32F3"/>
    <w:rsid w:val="00AF3E8E"/>
    <w:rsid w:val="00AF5F4B"/>
    <w:rsid w:val="00AF6575"/>
    <w:rsid w:val="00AF6F0E"/>
    <w:rsid w:val="00AF74C2"/>
    <w:rsid w:val="00AF7F06"/>
    <w:rsid w:val="00B00CC1"/>
    <w:rsid w:val="00B01197"/>
    <w:rsid w:val="00B0193D"/>
    <w:rsid w:val="00B01CFD"/>
    <w:rsid w:val="00B03CEA"/>
    <w:rsid w:val="00B03FE6"/>
    <w:rsid w:val="00B0499E"/>
    <w:rsid w:val="00B05620"/>
    <w:rsid w:val="00B06833"/>
    <w:rsid w:val="00B06C6D"/>
    <w:rsid w:val="00B0719A"/>
    <w:rsid w:val="00B07C32"/>
    <w:rsid w:val="00B07D95"/>
    <w:rsid w:val="00B07F96"/>
    <w:rsid w:val="00B1084A"/>
    <w:rsid w:val="00B1097C"/>
    <w:rsid w:val="00B10C5E"/>
    <w:rsid w:val="00B10E5C"/>
    <w:rsid w:val="00B110D6"/>
    <w:rsid w:val="00B11E29"/>
    <w:rsid w:val="00B126D7"/>
    <w:rsid w:val="00B13A8F"/>
    <w:rsid w:val="00B142F9"/>
    <w:rsid w:val="00B1490D"/>
    <w:rsid w:val="00B15349"/>
    <w:rsid w:val="00B15906"/>
    <w:rsid w:val="00B17FE6"/>
    <w:rsid w:val="00B20870"/>
    <w:rsid w:val="00B2166D"/>
    <w:rsid w:val="00B21976"/>
    <w:rsid w:val="00B21E92"/>
    <w:rsid w:val="00B224F6"/>
    <w:rsid w:val="00B226E0"/>
    <w:rsid w:val="00B22BFB"/>
    <w:rsid w:val="00B2364A"/>
    <w:rsid w:val="00B2393D"/>
    <w:rsid w:val="00B23AFC"/>
    <w:rsid w:val="00B24022"/>
    <w:rsid w:val="00B245BD"/>
    <w:rsid w:val="00B25B59"/>
    <w:rsid w:val="00B26078"/>
    <w:rsid w:val="00B26D74"/>
    <w:rsid w:val="00B2733C"/>
    <w:rsid w:val="00B278EE"/>
    <w:rsid w:val="00B27DC0"/>
    <w:rsid w:val="00B3013A"/>
    <w:rsid w:val="00B31EA2"/>
    <w:rsid w:val="00B326E5"/>
    <w:rsid w:val="00B32CDB"/>
    <w:rsid w:val="00B358CA"/>
    <w:rsid w:val="00B35F5B"/>
    <w:rsid w:val="00B36250"/>
    <w:rsid w:val="00B36952"/>
    <w:rsid w:val="00B36FA7"/>
    <w:rsid w:val="00B370FF"/>
    <w:rsid w:val="00B37192"/>
    <w:rsid w:val="00B418E9"/>
    <w:rsid w:val="00B41AD1"/>
    <w:rsid w:val="00B4220D"/>
    <w:rsid w:val="00B42654"/>
    <w:rsid w:val="00B434AA"/>
    <w:rsid w:val="00B43A7C"/>
    <w:rsid w:val="00B44D0F"/>
    <w:rsid w:val="00B453EF"/>
    <w:rsid w:val="00B464D8"/>
    <w:rsid w:val="00B47107"/>
    <w:rsid w:val="00B47C5A"/>
    <w:rsid w:val="00B50807"/>
    <w:rsid w:val="00B50FBC"/>
    <w:rsid w:val="00B543E2"/>
    <w:rsid w:val="00B54ACE"/>
    <w:rsid w:val="00B54D19"/>
    <w:rsid w:val="00B554EE"/>
    <w:rsid w:val="00B55956"/>
    <w:rsid w:val="00B56322"/>
    <w:rsid w:val="00B56F46"/>
    <w:rsid w:val="00B5720E"/>
    <w:rsid w:val="00B60477"/>
    <w:rsid w:val="00B60684"/>
    <w:rsid w:val="00B6070E"/>
    <w:rsid w:val="00B60CB1"/>
    <w:rsid w:val="00B62C23"/>
    <w:rsid w:val="00B63562"/>
    <w:rsid w:val="00B63862"/>
    <w:rsid w:val="00B65360"/>
    <w:rsid w:val="00B65AE0"/>
    <w:rsid w:val="00B67241"/>
    <w:rsid w:val="00B67880"/>
    <w:rsid w:val="00B67E40"/>
    <w:rsid w:val="00B708FC"/>
    <w:rsid w:val="00B70EFD"/>
    <w:rsid w:val="00B71780"/>
    <w:rsid w:val="00B725A0"/>
    <w:rsid w:val="00B72B54"/>
    <w:rsid w:val="00B7391F"/>
    <w:rsid w:val="00B73E51"/>
    <w:rsid w:val="00B748C6"/>
    <w:rsid w:val="00B74D2E"/>
    <w:rsid w:val="00B7578B"/>
    <w:rsid w:val="00B761AA"/>
    <w:rsid w:val="00B763E2"/>
    <w:rsid w:val="00B76E49"/>
    <w:rsid w:val="00B76E55"/>
    <w:rsid w:val="00B7708E"/>
    <w:rsid w:val="00B77B0F"/>
    <w:rsid w:val="00B82678"/>
    <w:rsid w:val="00B83486"/>
    <w:rsid w:val="00B835D3"/>
    <w:rsid w:val="00B85650"/>
    <w:rsid w:val="00B86D67"/>
    <w:rsid w:val="00B8729F"/>
    <w:rsid w:val="00B87984"/>
    <w:rsid w:val="00B90B08"/>
    <w:rsid w:val="00B90CC3"/>
    <w:rsid w:val="00B91202"/>
    <w:rsid w:val="00B91D6A"/>
    <w:rsid w:val="00B92D2D"/>
    <w:rsid w:val="00B92FE6"/>
    <w:rsid w:val="00B9550D"/>
    <w:rsid w:val="00B9604B"/>
    <w:rsid w:val="00B97ACC"/>
    <w:rsid w:val="00B97FF4"/>
    <w:rsid w:val="00BA022C"/>
    <w:rsid w:val="00BA0A55"/>
    <w:rsid w:val="00BA0D6B"/>
    <w:rsid w:val="00BA18A1"/>
    <w:rsid w:val="00BA1BC2"/>
    <w:rsid w:val="00BA2702"/>
    <w:rsid w:val="00BA371C"/>
    <w:rsid w:val="00BA37C0"/>
    <w:rsid w:val="00BA3F16"/>
    <w:rsid w:val="00BA4DC8"/>
    <w:rsid w:val="00BA5A07"/>
    <w:rsid w:val="00BA63BA"/>
    <w:rsid w:val="00BA6AF2"/>
    <w:rsid w:val="00BA79AF"/>
    <w:rsid w:val="00BB204F"/>
    <w:rsid w:val="00BB4974"/>
    <w:rsid w:val="00BB5800"/>
    <w:rsid w:val="00BB5E18"/>
    <w:rsid w:val="00BB744B"/>
    <w:rsid w:val="00BB7A4C"/>
    <w:rsid w:val="00BC1072"/>
    <w:rsid w:val="00BC195A"/>
    <w:rsid w:val="00BC1FA8"/>
    <w:rsid w:val="00BC2C3B"/>
    <w:rsid w:val="00BC30C7"/>
    <w:rsid w:val="00BC3805"/>
    <w:rsid w:val="00BC3B1E"/>
    <w:rsid w:val="00BC49CD"/>
    <w:rsid w:val="00BC4B6E"/>
    <w:rsid w:val="00BC6533"/>
    <w:rsid w:val="00BC6549"/>
    <w:rsid w:val="00BC757E"/>
    <w:rsid w:val="00BD0102"/>
    <w:rsid w:val="00BD115D"/>
    <w:rsid w:val="00BD14ED"/>
    <w:rsid w:val="00BD1DE1"/>
    <w:rsid w:val="00BD3BA8"/>
    <w:rsid w:val="00BD3C26"/>
    <w:rsid w:val="00BD5A88"/>
    <w:rsid w:val="00BD5E50"/>
    <w:rsid w:val="00BD7645"/>
    <w:rsid w:val="00BE067B"/>
    <w:rsid w:val="00BE0CC6"/>
    <w:rsid w:val="00BE1026"/>
    <w:rsid w:val="00BE1271"/>
    <w:rsid w:val="00BE1B41"/>
    <w:rsid w:val="00BE1B79"/>
    <w:rsid w:val="00BE2F35"/>
    <w:rsid w:val="00BE43B8"/>
    <w:rsid w:val="00BE445F"/>
    <w:rsid w:val="00BE4984"/>
    <w:rsid w:val="00BE4A50"/>
    <w:rsid w:val="00BE50FD"/>
    <w:rsid w:val="00BE5A44"/>
    <w:rsid w:val="00BE7326"/>
    <w:rsid w:val="00BF0AD4"/>
    <w:rsid w:val="00BF160C"/>
    <w:rsid w:val="00BF1627"/>
    <w:rsid w:val="00BF383D"/>
    <w:rsid w:val="00BF3E25"/>
    <w:rsid w:val="00BF45E5"/>
    <w:rsid w:val="00BF6D54"/>
    <w:rsid w:val="00BF7973"/>
    <w:rsid w:val="00BF7BE2"/>
    <w:rsid w:val="00BF7CA3"/>
    <w:rsid w:val="00C00796"/>
    <w:rsid w:val="00C01598"/>
    <w:rsid w:val="00C01A77"/>
    <w:rsid w:val="00C01F03"/>
    <w:rsid w:val="00C02913"/>
    <w:rsid w:val="00C03155"/>
    <w:rsid w:val="00C039CC"/>
    <w:rsid w:val="00C05401"/>
    <w:rsid w:val="00C05711"/>
    <w:rsid w:val="00C069F4"/>
    <w:rsid w:val="00C0713E"/>
    <w:rsid w:val="00C07B25"/>
    <w:rsid w:val="00C07FAA"/>
    <w:rsid w:val="00C114D9"/>
    <w:rsid w:val="00C13353"/>
    <w:rsid w:val="00C13437"/>
    <w:rsid w:val="00C13737"/>
    <w:rsid w:val="00C157F9"/>
    <w:rsid w:val="00C15E1C"/>
    <w:rsid w:val="00C16442"/>
    <w:rsid w:val="00C2022E"/>
    <w:rsid w:val="00C204E6"/>
    <w:rsid w:val="00C21A36"/>
    <w:rsid w:val="00C2395F"/>
    <w:rsid w:val="00C245E6"/>
    <w:rsid w:val="00C24660"/>
    <w:rsid w:val="00C25643"/>
    <w:rsid w:val="00C26740"/>
    <w:rsid w:val="00C30A7C"/>
    <w:rsid w:val="00C3102C"/>
    <w:rsid w:val="00C31988"/>
    <w:rsid w:val="00C336A6"/>
    <w:rsid w:val="00C33742"/>
    <w:rsid w:val="00C33FE5"/>
    <w:rsid w:val="00C343EF"/>
    <w:rsid w:val="00C35277"/>
    <w:rsid w:val="00C35EF8"/>
    <w:rsid w:val="00C35FE0"/>
    <w:rsid w:val="00C36FF3"/>
    <w:rsid w:val="00C3792E"/>
    <w:rsid w:val="00C40717"/>
    <w:rsid w:val="00C41148"/>
    <w:rsid w:val="00C41E66"/>
    <w:rsid w:val="00C41FBA"/>
    <w:rsid w:val="00C42166"/>
    <w:rsid w:val="00C4237F"/>
    <w:rsid w:val="00C4250F"/>
    <w:rsid w:val="00C42799"/>
    <w:rsid w:val="00C42D8E"/>
    <w:rsid w:val="00C431E1"/>
    <w:rsid w:val="00C438F5"/>
    <w:rsid w:val="00C44BB6"/>
    <w:rsid w:val="00C45C52"/>
    <w:rsid w:val="00C465CA"/>
    <w:rsid w:val="00C46C84"/>
    <w:rsid w:val="00C46CF9"/>
    <w:rsid w:val="00C510F3"/>
    <w:rsid w:val="00C52938"/>
    <w:rsid w:val="00C52A1B"/>
    <w:rsid w:val="00C53125"/>
    <w:rsid w:val="00C5400D"/>
    <w:rsid w:val="00C54B3F"/>
    <w:rsid w:val="00C54F06"/>
    <w:rsid w:val="00C5552A"/>
    <w:rsid w:val="00C606D0"/>
    <w:rsid w:val="00C609C7"/>
    <w:rsid w:val="00C61B2E"/>
    <w:rsid w:val="00C61B67"/>
    <w:rsid w:val="00C620C0"/>
    <w:rsid w:val="00C62165"/>
    <w:rsid w:val="00C63533"/>
    <w:rsid w:val="00C64473"/>
    <w:rsid w:val="00C644FC"/>
    <w:rsid w:val="00C64DBA"/>
    <w:rsid w:val="00C65F3F"/>
    <w:rsid w:val="00C66765"/>
    <w:rsid w:val="00C66AD5"/>
    <w:rsid w:val="00C6751A"/>
    <w:rsid w:val="00C67546"/>
    <w:rsid w:val="00C67F70"/>
    <w:rsid w:val="00C70176"/>
    <w:rsid w:val="00C7086F"/>
    <w:rsid w:val="00C71186"/>
    <w:rsid w:val="00C71AFB"/>
    <w:rsid w:val="00C71B2D"/>
    <w:rsid w:val="00C71FCB"/>
    <w:rsid w:val="00C7270F"/>
    <w:rsid w:val="00C7301B"/>
    <w:rsid w:val="00C744A4"/>
    <w:rsid w:val="00C746D2"/>
    <w:rsid w:val="00C7479E"/>
    <w:rsid w:val="00C74AD6"/>
    <w:rsid w:val="00C75862"/>
    <w:rsid w:val="00C75D35"/>
    <w:rsid w:val="00C77558"/>
    <w:rsid w:val="00C77830"/>
    <w:rsid w:val="00C80B64"/>
    <w:rsid w:val="00C80D84"/>
    <w:rsid w:val="00C81CA5"/>
    <w:rsid w:val="00C81D6D"/>
    <w:rsid w:val="00C81E66"/>
    <w:rsid w:val="00C81EC9"/>
    <w:rsid w:val="00C82263"/>
    <w:rsid w:val="00C83802"/>
    <w:rsid w:val="00C838E3"/>
    <w:rsid w:val="00C83C9C"/>
    <w:rsid w:val="00C84698"/>
    <w:rsid w:val="00C84BFA"/>
    <w:rsid w:val="00C84D08"/>
    <w:rsid w:val="00C856DC"/>
    <w:rsid w:val="00C8573D"/>
    <w:rsid w:val="00C859CE"/>
    <w:rsid w:val="00C860EE"/>
    <w:rsid w:val="00C8635A"/>
    <w:rsid w:val="00C8770A"/>
    <w:rsid w:val="00C905FC"/>
    <w:rsid w:val="00C9121E"/>
    <w:rsid w:val="00C91735"/>
    <w:rsid w:val="00C91A6A"/>
    <w:rsid w:val="00C93942"/>
    <w:rsid w:val="00C94E08"/>
    <w:rsid w:val="00CA0A45"/>
    <w:rsid w:val="00CA0A78"/>
    <w:rsid w:val="00CA226C"/>
    <w:rsid w:val="00CA2C46"/>
    <w:rsid w:val="00CA2DB4"/>
    <w:rsid w:val="00CA3743"/>
    <w:rsid w:val="00CA520D"/>
    <w:rsid w:val="00CA5632"/>
    <w:rsid w:val="00CA59BB"/>
    <w:rsid w:val="00CA6294"/>
    <w:rsid w:val="00CA688E"/>
    <w:rsid w:val="00CB0B48"/>
    <w:rsid w:val="00CB290B"/>
    <w:rsid w:val="00CB437E"/>
    <w:rsid w:val="00CB4F05"/>
    <w:rsid w:val="00CB4F07"/>
    <w:rsid w:val="00CB5092"/>
    <w:rsid w:val="00CB547D"/>
    <w:rsid w:val="00CB6793"/>
    <w:rsid w:val="00CC0A9A"/>
    <w:rsid w:val="00CC0AFF"/>
    <w:rsid w:val="00CC210F"/>
    <w:rsid w:val="00CC2EAB"/>
    <w:rsid w:val="00CC5BE0"/>
    <w:rsid w:val="00CC6960"/>
    <w:rsid w:val="00CC7508"/>
    <w:rsid w:val="00CC7C6B"/>
    <w:rsid w:val="00CC7E2F"/>
    <w:rsid w:val="00CD1AE6"/>
    <w:rsid w:val="00CD33E1"/>
    <w:rsid w:val="00CD54CB"/>
    <w:rsid w:val="00CD5526"/>
    <w:rsid w:val="00CD6384"/>
    <w:rsid w:val="00CD643B"/>
    <w:rsid w:val="00CD666D"/>
    <w:rsid w:val="00CD6F84"/>
    <w:rsid w:val="00CD70FD"/>
    <w:rsid w:val="00CD7CFB"/>
    <w:rsid w:val="00CE101F"/>
    <w:rsid w:val="00CE1DEE"/>
    <w:rsid w:val="00CE2459"/>
    <w:rsid w:val="00CE39F2"/>
    <w:rsid w:val="00CE39F8"/>
    <w:rsid w:val="00CE538D"/>
    <w:rsid w:val="00CE5774"/>
    <w:rsid w:val="00CE57FE"/>
    <w:rsid w:val="00CE6864"/>
    <w:rsid w:val="00CE6E8E"/>
    <w:rsid w:val="00CE7E57"/>
    <w:rsid w:val="00CF04AE"/>
    <w:rsid w:val="00CF0FD7"/>
    <w:rsid w:val="00CF127B"/>
    <w:rsid w:val="00CF2470"/>
    <w:rsid w:val="00CF2F83"/>
    <w:rsid w:val="00CF38CF"/>
    <w:rsid w:val="00CF38F8"/>
    <w:rsid w:val="00CF5CAE"/>
    <w:rsid w:val="00CF5F32"/>
    <w:rsid w:val="00CF624B"/>
    <w:rsid w:val="00CF6969"/>
    <w:rsid w:val="00CF69ED"/>
    <w:rsid w:val="00D000F8"/>
    <w:rsid w:val="00D0181B"/>
    <w:rsid w:val="00D02282"/>
    <w:rsid w:val="00D029FC"/>
    <w:rsid w:val="00D0400B"/>
    <w:rsid w:val="00D04C19"/>
    <w:rsid w:val="00D05D8E"/>
    <w:rsid w:val="00D05F87"/>
    <w:rsid w:val="00D05FED"/>
    <w:rsid w:val="00D06095"/>
    <w:rsid w:val="00D07F18"/>
    <w:rsid w:val="00D115B4"/>
    <w:rsid w:val="00D12381"/>
    <w:rsid w:val="00D12CF0"/>
    <w:rsid w:val="00D133E5"/>
    <w:rsid w:val="00D13B2C"/>
    <w:rsid w:val="00D13B74"/>
    <w:rsid w:val="00D13E5D"/>
    <w:rsid w:val="00D13F75"/>
    <w:rsid w:val="00D164F4"/>
    <w:rsid w:val="00D176ED"/>
    <w:rsid w:val="00D21062"/>
    <w:rsid w:val="00D2112F"/>
    <w:rsid w:val="00D2244A"/>
    <w:rsid w:val="00D244D5"/>
    <w:rsid w:val="00D24D1F"/>
    <w:rsid w:val="00D254AB"/>
    <w:rsid w:val="00D25AA3"/>
    <w:rsid w:val="00D25D29"/>
    <w:rsid w:val="00D26105"/>
    <w:rsid w:val="00D277D8"/>
    <w:rsid w:val="00D27FF0"/>
    <w:rsid w:val="00D307FF"/>
    <w:rsid w:val="00D30802"/>
    <w:rsid w:val="00D30D3A"/>
    <w:rsid w:val="00D30E24"/>
    <w:rsid w:val="00D31418"/>
    <w:rsid w:val="00D31BA2"/>
    <w:rsid w:val="00D3351C"/>
    <w:rsid w:val="00D3424A"/>
    <w:rsid w:val="00D34500"/>
    <w:rsid w:val="00D34A0C"/>
    <w:rsid w:val="00D34A61"/>
    <w:rsid w:val="00D355E4"/>
    <w:rsid w:val="00D3633F"/>
    <w:rsid w:val="00D36426"/>
    <w:rsid w:val="00D371CC"/>
    <w:rsid w:val="00D373A8"/>
    <w:rsid w:val="00D40025"/>
    <w:rsid w:val="00D407A2"/>
    <w:rsid w:val="00D40A61"/>
    <w:rsid w:val="00D40CFA"/>
    <w:rsid w:val="00D416FC"/>
    <w:rsid w:val="00D4236A"/>
    <w:rsid w:val="00D43978"/>
    <w:rsid w:val="00D44D6F"/>
    <w:rsid w:val="00D45144"/>
    <w:rsid w:val="00D45C95"/>
    <w:rsid w:val="00D45D48"/>
    <w:rsid w:val="00D46508"/>
    <w:rsid w:val="00D46634"/>
    <w:rsid w:val="00D47D9F"/>
    <w:rsid w:val="00D507AC"/>
    <w:rsid w:val="00D5253B"/>
    <w:rsid w:val="00D52965"/>
    <w:rsid w:val="00D52D48"/>
    <w:rsid w:val="00D53019"/>
    <w:rsid w:val="00D54358"/>
    <w:rsid w:val="00D55BC1"/>
    <w:rsid w:val="00D56518"/>
    <w:rsid w:val="00D5722C"/>
    <w:rsid w:val="00D57C0B"/>
    <w:rsid w:val="00D60428"/>
    <w:rsid w:val="00D60A88"/>
    <w:rsid w:val="00D60BEE"/>
    <w:rsid w:val="00D6204C"/>
    <w:rsid w:val="00D62B7A"/>
    <w:rsid w:val="00D6343F"/>
    <w:rsid w:val="00D65B38"/>
    <w:rsid w:val="00D660DD"/>
    <w:rsid w:val="00D665C9"/>
    <w:rsid w:val="00D70022"/>
    <w:rsid w:val="00D72B1F"/>
    <w:rsid w:val="00D72E26"/>
    <w:rsid w:val="00D737F7"/>
    <w:rsid w:val="00D73B52"/>
    <w:rsid w:val="00D7437A"/>
    <w:rsid w:val="00D7449A"/>
    <w:rsid w:val="00D7470F"/>
    <w:rsid w:val="00D7497A"/>
    <w:rsid w:val="00D74EA5"/>
    <w:rsid w:val="00D75E7E"/>
    <w:rsid w:val="00D75EE1"/>
    <w:rsid w:val="00D767E4"/>
    <w:rsid w:val="00D76B2B"/>
    <w:rsid w:val="00D80F6E"/>
    <w:rsid w:val="00D843AA"/>
    <w:rsid w:val="00D84E64"/>
    <w:rsid w:val="00D84F6F"/>
    <w:rsid w:val="00D852A1"/>
    <w:rsid w:val="00D85307"/>
    <w:rsid w:val="00D875B2"/>
    <w:rsid w:val="00D877DE"/>
    <w:rsid w:val="00D912EE"/>
    <w:rsid w:val="00D9166D"/>
    <w:rsid w:val="00D91A51"/>
    <w:rsid w:val="00D926F5"/>
    <w:rsid w:val="00D92822"/>
    <w:rsid w:val="00D9354E"/>
    <w:rsid w:val="00D96134"/>
    <w:rsid w:val="00D97E21"/>
    <w:rsid w:val="00DA17A6"/>
    <w:rsid w:val="00DA24A4"/>
    <w:rsid w:val="00DA24E7"/>
    <w:rsid w:val="00DA29B4"/>
    <w:rsid w:val="00DA3288"/>
    <w:rsid w:val="00DA377E"/>
    <w:rsid w:val="00DA421A"/>
    <w:rsid w:val="00DA45A5"/>
    <w:rsid w:val="00DA4601"/>
    <w:rsid w:val="00DA47A1"/>
    <w:rsid w:val="00DA4E01"/>
    <w:rsid w:val="00DA5279"/>
    <w:rsid w:val="00DA6684"/>
    <w:rsid w:val="00DA6AD6"/>
    <w:rsid w:val="00DA7605"/>
    <w:rsid w:val="00DA78E5"/>
    <w:rsid w:val="00DB0830"/>
    <w:rsid w:val="00DB0B82"/>
    <w:rsid w:val="00DB1521"/>
    <w:rsid w:val="00DB203A"/>
    <w:rsid w:val="00DB23B6"/>
    <w:rsid w:val="00DB2C8A"/>
    <w:rsid w:val="00DB2DF3"/>
    <w:rsid w:val="00DB3B4B"/>
    <w:rsid w:val="00DB47EA"/>
    <w:rsid w:val="00DB49EA"/>
    <w:rsid w:val="00DB4D79"/>
    <w:rsid w:val="00DB5223"/>
    <w:rsid w:val="00DB5810"/>
    <w:rsid w:val="00DB5DE6"/>
    <w:rsid w:val="00DC0E24"/>
    <w:rsid w:val="00DC239E"/>
    <w:rsid w:val="00DC4B46"/>
    <w:rsid w:val="00DC638D"/>
    <w:rsid w:val="00DC6603"/>
    <w:rsid w:val="00DC6B29"/>
    <w:rsid w:val="00DC74A5"/>
    <w:rsid w:val="00DD0DE7"/>
    <w:rsid w:val="00DD19E4"/>
    <w:rsid w:val="00DD1F8B"/>
    <w:rsid w:val="00DD37FB"/>
    <w:rsid w:val="00DD4214"/>
    <w:rsid w:val="00DD5085"/>
    <w:rsid w:val="00DD5C74"/>
    <w:rsid w:val="00DD7702"/>
    <w:rsid w:val="00DD7A46"/>
    <w:rsid w:val="00DE025D"/>
    <w:rsid w:val="00DE0E69"/>
    <w:rsid w:val="00DE1709"/>
    <w:rsid w:val="00DE18FB"/>
    <w:rsid w:val="00DE1FC4"/>
    <w:rsid w:val="00DE2664"/>
    <w:rsid w:val="00DE4F64"/>
    <w:rsid w:val="00DE5388"/>
    <w:rsid w:val="00DE6893"/>
    <w:rsid w:val="00DE7533"/>
    <w:rsid w:val="00DF1C6E"/>
    <w:rsid w:val="00DF4423"/>
    <w:rsid w:val="00DF4536"/>
    <w:rsid w:val="00E00518"/>
    <w:rsid w:val="00E03580"/>
    <w:rsid w:val="00E03F6D"/>
    <w:rsid w:val="00E046C2"/>
    <w:rsid w:val="00E04C72"/>
    <w:rsid w:val="00E05AE8"/>
    <w:rsid w:val="00E05B98"/>
    <w:rsid w:val="00E064D3"/>
    <w:rsid w:val="00E0682A"/>
    <w:rsid w:val="00E06FFE"/>
    <w:rsid w:val="00E07CAB"/>
    <w:rsid w:val="00E07DFE"/>
    <w:rsid w:val="00E10346"/>
    <w:rsid w:val="00E10C0F"/>
    <w:rsid w:val="00E10C85"/>
    <w:rsid w:val="00E1149C"/>
    <w:rsid w:val="00E12999"/>
    <w:rsid w:val="00E138CF"/>
    <w:rsid w:val="00E14201"/>
    <w:rsid w:val="00E14429"/>
    <w:rsid w:val="00E145A9"/>
    <w:rsid w:val="00E146B3"/>
    <w:rsid w:val="00E15B43"/>
    <w:rsid w:val="00E170C4"/>
    <w:rsid w:val="00E170CD"/>
    <w:rsid w:val="00E21B54"/>
    <w:rsid w:val="00E21F22"/>
    <w:rsid w:val="00E24378"/>
    <w:rsid w:val="00E24595"/>
    <w:rsid w:val="00E247C0"/>
    <w:rsid w:val="00E248D7"/>
    <w:rsid w:val="00E267CE"/>
    <w:rsid w:val="00E26FD0"/>
    <w:rsid w:val="00E3011F"/>
    <w:rsid w:val="00E30685"/>
    <w:rsid w:val="00E317D7"/>
    <w:rsid w:val="00E320B4"/>
    <w:rsid w:val="00E32250"/>
    <w:rsid w:val="00E324EE"/>
    <w:rsid w:val="00E339A2"/>
    <w:rsid w:val="00E3475D"/>
    <w:rsid w:val="00E36EA6"/>
    <w:rsid w:val="00E36FC2"/>
    <w:rsid w:val="00E37803"/>
    <w:rsid w:val="00E40B51"/>
    <w:rsid w:val="00E419B8"/>
    <w:rsid w:val="00E41D0D"/>
    <w:rsid w:val="00E42377"/>
    <w:rsid w:val="00E42DB7"/>
    <w:rsid w:val="00E43338"/>
    <w:rsid w:val="00E43F51"/>
    <w:rsid w:val="00E44ECE"/>
    <w:rsid w:val="00E458FF"/>
    <w:rsid w:val="00E46695"/>
    <w:rsid w:val="00E46F7A"/>
    <w:rsid w:val="00E52558"/>
    <w:rsid w:val="00E525ED"/>
    <w:rsid w:val="00E54535"/>
    <w:rsid w:val="00E55F32"/>
    <w:rsid w:val="00E56582"/>
    <w:rsid w:val="00E5696E"/>
    <w:rsid w:val="00E57ECF"/>
    <w:rsid w:val="00E602C7"/>
    <w:rsid w:val="00E6077F"/>
    <w:rsid w:val="00E6250C"/>
    <w:rsid w:val="00E63187"/>
    <w:rsid w:val="00E63D42"/>
    <w:rsid w:val="00E644ED"/>
    <w:rsid w:val="00E650A2"/>
    <w:rsid w:val="00E654AB"/>
    <w:rsid w:val="00E66072"/>
    <w:rsid w:val="00E66743"/>
    <w:rsid w:val="00E66CDB"/>
    <w:rsid w:val="00E66E16"/>
    <w:rsid w:val="00E71C6B"/>
    <w:rsid w:val="00E726A8"/>
    <w:rsid w:val="00E73012"/>
    <w:rsid w:val="00E737C3"/>
    <w:rsid w:val="00E73901"/>
    <w:rsid w:val="00E73F4F"/>
    <w:rsid w:val="00E74639"/>
    <w:rsid w:val="00E7523B"/>
    <w:rsid w:val="00E766BC"/>
    <w:rsid w:val="00E76B35"/>
    <w:rsid w:val="00E76BF6"/>
    <w:rsid w:val="00E76EE0"/>
    <w:rsid w:val="00E773AE"/>
    <w:rsid w:val="00E774F7"/>
    <w:rsid w:val="00E807BC"/>
    <w:rsid w:val="00E80E7C"/>
    <w:rsid w:val="00E826B8"/>
    <w:rsid w:val="00E8372D"/>
    <w:rsid w:val="00E843AF"/>
    <w:rsid w:val="00E84A95"/>
    <w:rsid w:val="00E84B2D"/>
    <w:rsid w:val="00E8530D"/>
    <w:rsid w:val="00E85EFC"/>
    <w:rsid w:val="00E8728D"/>
    <w:rsid w:val="00E872AA"/>
    <w:rsid w:val="00E875E7"/>
    <w:rsid w:val="00E91C8F"/>
    <w:rsid w:val="00E91DFE"/>
    <w:rsid w:val="00E91FDC"/>
    <w:rsid w:val="00E92130"/>
    <w:rsid w:val="00E938AA"/>
    <w:rsid w:val="00E942F5"/>
    <w:rsid w:val="00E94E55"/>
    <w:rsid w:val="00E955C4"/>
    <w:rsid w:val="00E96752"/>
    <w:rsid w:val="00EA109C"/>
    <w:rsid w:val="00EA156C"/>
    <w:rsid w:val="00EA16C4"/>
    <w:rsid w:val="00EA2FA5"/>
    <w:rsid w:val="00EA32A8"/>
    <w:rsid w:val="00EA3BA1"/>
    <w:rsid w:val="00EA465E"/>
    <w:rsid w:val="00EA584A"/>
    <w:rsid w:val="00EA616D"/>
    <w:rsid w:val="00EA634A"/>
    <w:rsid w:val="00EA64B0"/>
    <w:rsid w:val="00EA6D5E"/>
    <w:rsid w:val="00EA777B"/>
    <w:rsid w:val="00EB1A1A"/>
    <w:rsid w:val="00EB1B62"/>
    <w:rsid w:val="00EB1DB8"/>
    <w:rsid w:val="00EB30AF"/>
    <w:rsid w:val="00EB3E4C"/>
    <w:rsid w:val="00EB54A3"/>
    <w:rsid w:val="00EB55A4"/>
    <w:rsid w:val="00EB6202"/>
    <w:rsid w:val="00EB6C3A"/>
    <w:rsid w:val="00EB7E7D"/>
    <w:rsid w:val="00EC010E"/>
    <w:rsid w:val="00EC01A5"/>
    <w:rsid w:val="00EC07EF"/>
    <w:rsid w:val="00EC1B78"/>
    <w:rsid w:val="00EC2FFD"/>
    <w:rsid w:val="00EC608B"/>
    <w:rsid w:val="00EC69D7"/>
    <w:rsid w:val="00EC796D"/>
    <w:rsid w:val="00ED0D5A"/>
    <w:rsid w:val="00ED172C"/>
    <w:rsid w:val="00ED3482"/>
    <w:rsid w:val="00ED4A44"/>
    <w:rsid w:val="00ED4C20"/>
    <w:rsid w:val="00ED5209"/>
    <w:rsid w:val="00ED6129"/>
    <w:rsid w:val="00ED6C28"/>
    <w:rsid w:val="00ED6CC1"/>
    <w:rsid w:val="00EE00D9"/>
    <w:rsid w:val="00EE0787"/>
    <w:rsid w:val="00EE09E3"/>
    <w:rsid w:val="00EE180B"/>
    <w:rsid w:val="00EE1840"/>
    <w:rsid w:val="00EE2EA9"/>
    <w:rsid w:val="00EE42EA"/>
    <w:rsid w:val="00EE4965"/>
    <w:rsid w:val="00EE4CD1"/>
    <w:rsid w:val="00EE5896"/>
    <w:rsid w:val="00EE66C7"/>
    <w:rsid w:val="00EF0851"/>
    <w:rsid w:val="00EF160A"/>
    <w:rsid w:val="00EF172B"/>
    <w:rsid w:val="00EF22AB"/>
    <w:rsid w:val="00EF26D3"/>
    <w:rsid w:val="00EF2962"/>
    <w:rsid w:val="00EF465D"/>
    <w:rsid w:val="00EF6511"/>
    <w:rsid w:val="00EF7197"/>
    <w:rsid w:val="00EF7598"/>
    <w:rsid w:val="00EF7C69"/>
    <w:rsid w:val="00F01924"/>
    <w:rsid w:val="00F01B79"/>
    <w:rsid w:val="00F01F93"/>
    <w:rsid w:val="00F0219E"/>
    <w:rsid w:val="00F028F4"/>
    <w:rsid w:val="00F02CE5"/>
    <w:rsid w:val="00F02DB1"/>
    <w:rsid w:val="00F02F89"/>
    <w:rsid w:val="00F0302F"/>
    <w:rsid w:val="00F03674"/>
    <w:rsid w:val="00F03E86"/>
    <w:rsid w:val="00F04527"/>
    <w:rsid w:val="00F045A6"/>
    <w:rsid w:val="00F05B3A"/>
    <w:rsid w:val="00F06212"/>
    <w:rsid w:val="00F068AD"/>
    <w:rsid w:val="00F068EC"/>
    <w:rsid w:val="00F073BF"/>
    <w:rsid w:val="00F075D4"/>
    <w:rsid w:val="00F077C3"/>
    <w:rsid w:val="00F07810"/>
    <w:rsid w:val="00F07D73"/>
    <w:rsid w:val="00F07F08"/>
    <w:rsid w:val="00F1191A"/>
    <w:rsid w:val="00F11B1D"/>
    <w:rsid w:val="00F139D9"/>
    <w:rsid w:val="00F13C69"/>
    <w:rsid w:val="00F13D80"/>
    <w:rsid w:val="00F1425B"/>
    <w:rsid w:val="00F1615B"/>
    <w:rsid w:val="00F1643F"/>
    <w:rsid w:val="00F16760"/>
    <w:rsid w:val="00F16D6E"/>
    <w:rsid w:val="00F17EE3"/>
    <w:rsid w:val="00F202AA"/>
    <w:rsid w:val="00F21443"/>
    <w:rsid w:val="00F21EDD"/>
    <w:rsid w:val="00F2281D"/>
    <w:rsid w:val="00F22E4B"/>
    <w:rsid w:val="00F2376B"/>
    <w:rsid w:val="00F24189"/>
    <w:rsid w:val="00F25DA6"/>
    <w:rsid w:val="00F25E95"/>
    <w:rsid w:val="00F26409"/>
    <w:rsid w:val="00F26633"/>
    <w:rsid w:val="00F279DD"/>
    <w:rsid w:val="00F27C0C"/>
    <w:rsid w:val="00F31605"/>
    <w:rsid w:val="00F31C21"/>
    <w:rsid w:val="00F321B2"/>
    <w:rsid w:val="00F325A1"/>
    <w:rsid w:val="00F34658"/>
    <w:rsid w:val="00F35EAB"/>
    <w:rsid w:val="00F36DE6"/>
    <w:rsid w:val="00F36F0D"/>
    <w:rsid w:val="00F37529"/>
    <w:rsid w:val="00F406A5"/>
    <w:rsid w:val="00F406C7"/>
    <w:rsid w:val="00F4194E"/>
    <w:rsid w:val="00F4393E"/>
    <w:rsid w:val="00F4595F"/>
    <w:rsid w:val="00F4734D"/>
    <w:rsid w:val="00F47542"/>
    <w:rsid w:val="00F47D30"/>
    <w:rsid w:val="00F50C90"/>
    <w:rsid w:val="00F53B61"/>
    <w:rsid w:val="00F54AEA"/>
    <w:rsid w:val="00F555A8"/>
    <w:rsid w:val="00F5630B"/>
    <w:rsid w:val="00F576E6"/>
    <w:rsid w:val="00F60829"/>
    <w:rsid w:val="00F612AA"/>
    <w:rsid w:val="00F65155"/>
    <w:rsid w:val="00F656A0"/>
    <w:rsid w:val="00F66174"/>
    <w:rsid w:val="00F66423"/>
    <w:rsid w:val="00F66D60"/>
    <w:rsid w:val="00F66D85"/>
    <w:rsid w:val="00F6771E"/>
    <w:rsid w:val="00F67E05"/>
    <w:rsid w:val="00F7010E"/>
    <w:rsid w:val="00F70BEC"/>
    <w:rsid w:val="00F70E37"/>
    <w:rsid w:val="00F724B2"/>
    <w:rsid w:val="00F72D76"/>
    <w:rsid w:val="00F73916"/>
    <w:rsid w:val="00F74094"/>
    <w:rsid w:val="00F756DE"/>
    <w:rsid w:val="00F76E97"/>
    <w:rsid w:val="00F77C95"/>
    <w:rsid w:val="00F801B5"/>
    <w:rsid w:val="00F80C99"/>
    <w:rsid w:val="00F81AC0"/>
    <w:rsid w:val="00F81B67"/>
    <w:rsid w:val="00F82727"/>
    <w:rsid w:val="00F82777"/>
    <w:rsid w:val="00F82E92"/>
    <w:rsid w:val="00F8319A"/>
    <w:rsid w:val="00F831D3"/>
    <w:rsid w:val="00F8374D"/>
    <w:rsid w:val="00F8448E"/>
    <w:rsid w:val="00F86B19"/>
    <w:rsid w:val="00F907CA"/>
    <w:rsid w:val="00F90F11"/>
    <w:rsid w:val="00F91EAB"/>
    <w:rsid w:val="00F92768"/>
    <w:rsid w:val="00F9283E"/>
    <w:rsid w:val="00F92E1B"/>
    <w:rsid w:val="00F94207"/>
    <w:rsid w:val="00F94298"/>
    <w:rsid w:val="00F947B2"/>
    <w:rsid w:val="00F94A35"/>
    <w:rsid w:val="00F9547B"/>
    <w:rsid w:val="00F97588"/>
    <w:rsid w:val="00F9768A"/>
    <w:rsid w:val="00F9773E"/>
    <w:rsid w:val="00F97D77"/>
    <w:rsid w:val="00FA15E3"/>
    <w:rsid w:val="00FA185F"/>
    <w:rsid w:val="00FA25B1"/>
    <w:rsid w:val="00FA2957"/>
    <w:rsid w:val="00FA2C34"/>
    <w:rsid w:val="00FA2C53"/>
    <w:rsid w:val="00FA2FE2"/>
    <w:rsid w:val="00FA3561"/>
    <w:rsid w:val="00FA38AF"/>
    <w:rsid w:val="00FA3D63"/>
    <w:rsid w:val="00FA3F4E"/>
    <w:rsid w:val="00FA6365"/>
    <w:rsid w:val="00FA6585"/>
    <w:rsid w:val="00FA6A6D"/>
    <w:rsid w:val="00FB0050"/>
    <w:rsid w:val="00FB0B5D"/>
    <w:rsid w:val="00FB0F79"/>
    <w:rsid w:val="00FB1D8D"/>
    <w:rsid w:val="00FB4048"/>
    <w:rsid w:val="00FB6178"/>
    <w:rsid w:val="00FC0B84"/>
    <w:rsid w:val="00FC14BE"/>
    <w:rsid w:val="00FC20E0"/>
    <w:rsid w:val="00FC3848"/>
    <w:rsid w:val="00FC3D37"/>
    <w:rsid w:val="00FC680F"/>
    <w:rsid w:val="00FC6F9A"/>
    <w:rsid w:val="00FC79AA"/>
    <w:rsid w:val="00FD0FEA"/>
    <w:rsid w:val="00FD152F"/>
    <w:rsid w:val="00FD1BB6"/>
    <w:rsid w:val="00FD1E25"/>
    <w:rsid w:val="00FD22A0"/>
    <w:rsid w:val="00FD2942"/>
    <w:rsid w:val="00FD2BF0"/>
    <w:rsid w:val="00FD2FD4"/>
    <w:rsid w:val="00FD5400"/>
    <w:rsid w:val="00FD6004"/>
    <w:rsid w:val="00FD69C5"/>
    <w:rsid w:val="00FD766F"/>
    <w:rsid w:val="00FE06E4"/>
    <w:rsid w:val="00FE0D88"/>
    <w:rsid w:val="00FE24E8"/>
    <w:rsid w:val="00FE29AC"/>
    <w:rsid w:val="00FE2D9C"/>
    <w:rsid w:val="00FE326F"/>
    <w:rsid w:val="00FE3624"/>
    <w:rsid w:val="00FE42E3"/>
    <w:rsid w:val="00FE4414"/>
    <w:rsid w:val="00FE4AB9"/>
    <w:rsid w:val="00FE6BF6"/>
    <w:rsid w:val="00FE6EF8"/>
    <w:rsid w:val="00FE7B28"/>
    <w:rsid w:val="00FF1511"/>
    <w:rsid w:val="00FF44F9"/>
    <w:rsid w:val="00FF615B"/>
    <w:rsid w:val="00FF6347"/>
    <w:rsid w:val="00FF6BC8"/>
    <w:rsid w:val="00FF6D92"/>
    <w:rsid w:val="00FF7275"/>
    <w:rsid w:val="00FF792B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3CC46"/>
  <w15:chartTrackingRefBased/>
  <w15:docId w15:val="{8C845D1F-4C80-488D-ACF9-B234B815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4AD6"/>
  </w:style>
  <w:style w:type="paragraph" w:styleId="Heading1">
    <w:name w:val="heading 1"/>
    <w:basedOn w:val="Normal"/>
    <w:next w:val="Normal"/>
    <w:link w:val="Heading1Char"/>
    <w:uiPriority w:val="9"/>
    <w:qFormat/>
    <w:rsid w:val="004737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4C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B32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lank">
    <w:name w:val="Blank"/>
    <w:basedOn w:val="TableNormal"/>
    <w:uiPriority w:val="99"/>
    <w:rsid w:val="00262757"/>
    <w:pPr>
      <w:spacing w:after="0" w:line="240" w:lineRule="auto"/>
    </w:pPr>
    <w:rPr>
      <w:rFonts w:ascii="Times New Roman" w:hAnsi="Times New Roman"/>
    </w:rPr>
    <w:tblPr/>
  </w:style>
  <w:style w:type="paragraph" w:styleId="ListParagraph">
    <w:name w:val="List Paragraph"/>
    <w:basedOn w:val="Normal"/>
    <w:uiPriority w:val="34"/>
    <w:qFormat/>
    <w:rsid w:val="00BA37C0"/>
    <w:pPr>
      <w:ind w:left="720"/>
      <w:contextualSpacing/>
    </w:pPr>
  </w:style>
  <w:style w:type="table" w:styleId="TableGrid">
    <w:name w:val="Table Grid"/>
    <w:basedOn w:val="TableNormal"/>
    <w:uiPriority w:val="59"/>
    <w:rsid w:val="00463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36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6F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6F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F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F0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5526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B320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1B3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4a-back-to-top">
    <w:name w:val="i4a-back-to-top"/>
    <w:basedOn w:val="Normal"/>
    <w:rsid w:val="001B3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41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954"/>
  </w:style>
  <w:style w:type="paragraph" w:styleId="Footer">
    <w:name w:val="footer"/>
    <w:basedOn w:val="Normal"/>
    <w:link w:val="FooterChar"/>
    <w:uiPriority w:val="99"/>
    <w:unhideWhenUsed/>
    <w:rsid w:val="00041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954"/>
  </w:style>
  <w:style w:type="character" w:customStyle="1" w:styleId="highlight">
    <w:name w:val="highlight"/>
    <w:basedOn w:val="DefaultParagraphFont"/>
    <w:rsid w:val="00446DA9"/>
  </w:style>
  <w:style w:type="paragraph" w:customStyle="1" w:styleId="Default">
    <w:name w:val="Default"/>
    <w:rsid w:val="00A557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3147"/>
    <w:rPr>
      <w:color w:val="808080"/>
      <w:shd w:val="clear" w:color="auto" w:fill="E6E6E6"/>
    </w:rPr>
  </w:style>
  <w:style w:type="paragraph" w:customStyle="1" w:styleId="EndNoteBibliography">
    <w:name w:val="EndNote Bibliography"/>
    <w:basedOn w:val="Normal"/>
    <w:link w:val="EndNoteBibliographyChar"/>
    <w:rsid w:val="00150437"/>
    <w:pPr>
      <w:spacing w:after="20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50437"/>
    <w:rPr>
      <w:rFonts w:ascii="Calibri" w:hAnsi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4737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706D2E"/>
    <w:pPr>
      <w:spacing w:after="0" w:line="240" w:lineRule="auto"/>
    </w:pPr>
  </w:style>
  <w:style w:type="character" w:customStyle="1" w:styleId="booktitle">
    <w:name w:val="booktitle"/>
    <w:basedOn w:val="DefaultParagraphFont"/>
    <w:rsid w:val="007C1200"/>
  </w:style>
  <w:style w:type="character" w:customStyle="1" w:styleId="Heading3Char">
    <w:name w:val="Heading 3 Char"/>
    <w:basedOn w:val="DefaultParagraphFont"/>
    <w:link w:val="Heading3"/>
    <w:uiPriority w:val="9"/>
    <w:rsid w:val="00224C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logotext">
    <w:name w:val="logotext"/>
    <w:basedOn w:val="Normal"/>
    <w:rsid w:val="00F66D60"/>
    <w:pPr>
      <w:tabs>
        <w:tab w:val="left" w:pos="748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ogo">
    <w:name w:val="logo"/>
    <w:basedOn w:val="Normal"/>
    <w:rsid w:val="00F66D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uiPriority w:val="20"/>
    <w:qFormat/>
    <w:rsid w:val="00F66D60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6E8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4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5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67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60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25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03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89144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350208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772260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236467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543218">
                          <w:marLeft w:val="0"/>
                          <w:marRight w:val="0"/>
                          <w:marTop w:val="0"/>
                          <w:marBottom w:val="1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AB8EA-D762-49FA-8F45-A068B32D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Julie Ishida</dc:creator>
  <cp:keywords/>
  <dc:description/>
  <cp:lastModifiedBy>Wong, Peggy</cp:lastModifiedBy>
  <cp:revision>2</cp:revision>
  <dcterms:created xsi:type="dcterms:W3CDTF">2019-09-25T21:11:00Z</dcterms:created>
  <dcterms:modified xsi:type="dcterms:W3CDTF">2019-09-25T21:11:00Z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866</vt:lpwstr>
  </property>
  <property fmtid="{D5CDD505-2E9C-101B-9397-08002B2CF9AE}" pid="3" name="WnCSubscriberId">
    <vt:lpwstr>4453</vt:lpwstr>
  </property>
  <property fmtid="{D5CDD505-2E9C-101B-9397-08002B2CF9AE}" pid="4" name="WnCOutputStyleId">
    <vt:lpwstr>10505</vt:lpwstr>
  </property>
  <property fmtid="{D5CDD505-2E9C-101B-9397-08002B2CF9AE}" pid="5" name="RWProductId">
    <vt:lpwstr>WnC</vt:lpwstr>
  </property>
  <property fmtid="{D5CDD505-2E9C-101B-9397-08002B2CF9AE}" pid="6" name="WnC4Folder">
    <vt:lpwstr>Documents///SourcesMJ.Draft.5.24.18.ForCoAuthors.SZ.BC.SS.JI</vt:lpwstr>
  </property>
</Properties>
</file>