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16A72B" w14:textId="319A1CD0" w:rsidR="00A8054B" w:rsidRPr="00413082" w:rsidRDefault="009611A2" w:rsidP="00413082">
      <w:pPr>
        <w:spacing w:line="480" w:lineRule="auto"/>
        <w:rPr>
          <w:rFonts w:ascii="Candara" w:hAnsi="Candara" w:cs="Times New Roman"/>
          <w:b/>
          <w:bCs/>
          <w:sz w:val="22"/>
          <w:szCs w:val="22"/>
        </w:rPr>
      </w:pPr>
      <w:r>
        <w:rPr>
          <w:rFonts w:ascii="Candara" w:hAnsi="Candara" w:cs="Times New Roman"/>
          <w:b/>
          <w:bCs/>
          <w:sz w:val="22"/>
          <w:szCs w:val="22"/>
        </w:rPr>
        <w:t xml:space="preserve">Supplementary File </w:t>
      </w:r>
      <w:r w:rsidR="00C50E68">
        <w:rPr>
          <w:rFonts w:ascii="Candara" w:hAnsi="Candara" w:cs="Times New Roman"/>
          <w:b/>
          <w:bCs/>
          <w:sz w:val="22"/>
          <w:szCs w:val="22"/>
        </w:rPr>
        <w:t>2</w:t>
      </w:r>
      <w:r>
        <w:rPr>
          <w:rFonts w:ascii="Candara" w:hAnsi="Candara" w:cs="Times New Roman"/>
          <w:b/>
          <w:bCs/>
          <w:sz w:val="22"/>
          <w:szCs w:val="22"/>
        </w:rPr>
        <w:t xml:space="preserve">: </w:t>
      </w:r>
      <w:r w:rsidR="00413082">
        <w:rPr>
          <w:rFonts w:ascii="Candara" w:hAnsi="Candara" w:cs="Times New Roman"/>
          <w:b/>
          <w:bCs/>
          <w:sz w:val="22"/>
          <w:szCs w:val="22"/>
        </w:rPr>
        <w:t>MASC rating tool</w:t>
      </w:r>
    </w:p>
    <w:tbl>
      <w:tblPr>
        <w:tblStyle w:val="TableGrid"/>
        <w:tblW w:w="8647" w:type="dxa"/>
        <w:tblInd w:w="137" w:type="dxa"/>
        <w:tblLook w:val="04A0" w:firstRow="1" w:lastRow="0" w:firstColumn="1" w:lastColumn="0" w:noHBand="0" w:noVBand="1"/>
      </w:tblPr>
      <w:tblGrid>
        <w:gridCol w:w="1453"/>
        <w:gridCol w:w="1222"/>
        <w:gridCol w:w="4838"/>
        <w:gridCol w:w="1134"/>
      </w:tblGrid>
      <w:tr w:rsidR="00A8054B" w:rsidRPr="00E920DD" w14:paraId="6EF620EB" w14:textId="77777777" w:rsidTr="00680F31">
        <w:trPr>
          <w:trHeight w:val="46"/>
        </w:trPr>
        <w:tc>
          <w:tcPr>
            <w:tcW w:w="1453" w:type="dxa"/>
          </w:tcPr>
          <w:p w14:paraId="601810D5" w14:textId="77777777" w:rsidR="00A8054B" w:rsidRPr="00E920DD" w:rsidRDefault="00A8054B" w:rsidP="001D4464">
            <w:pPr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7194" w:type="dxa"/>
            <w:gridSpan w:val="3"/>
          </w:tcPr>
          <w:p w14:paraId="164AB105" w14:textId="77777777" w:rsidR="00A8054B" w:rsidRPr="00E920DD" w:rsidRDefault="00A8054B" w:rsidP="001D4464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E920DD">
              <w:rPr>
                <w:rFonts w:cstheme="minorHAnsi"/>
                <w:b/>
                <w:bCs/>
                <w:sz w:val="20"/>
                <w:szCs w:val="20"/>
              </w:rPr>
              <w:t>Site details, date of assessment and name of person completing form</w:t>
            </w:r>
          </w:p>
          <w:p w14:paraId="4A75C709" w14:textId="77777777" w:rsidR="00A8054B" w:rsidRPr="00E920DD" w:rsidRDefault="00A8054B" w:rsidP="001D4464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23618348" w14:textId="77777777" w:rsidR="00A8054B" w:rsidRPr="00E920DD" w:rsidRDefault="00A8054B" w:rsidP="001D4464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A8054B" w:rsidRPr="00E920DD" w14:paraId="778953D5" w14:textId="77777777" w:rsidTr="00680F31">
        <w:trPr>
          <w:trHeight w:val="46"/>
        </w:trPr>
        <w:tc>
          <w:tcPr>
            <w:tcW w:w="1453" w:type="dxa"/>
          </w:tcPr>
          <w:p w14:paraId="7359C750" w14:textId="77777777" w:rsidR="00A8054B" w:rsidRPr="00E920DD" w:rsidRDefault="00A8054B" w:rsidP="001D4464">
            <w:pPr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7194" w:type="dxa"/>
            <w:gridSpan w:val="3"/>
          </w:tcPr>
          <w:p w14:paraId="56403049" w14:textId="77777777" w:rsidR="00A8054B" w:rsidRPr="00E920DD" w:rsidRDefault="00A8054B" w:rsidP="001D4464">
            <w:pPr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b/>
                <w:bCs/>
                <w:sz w:val="20"/>
                <w:szCs w:val="20"/>
              </w:rPr>
              <w:t>Which of the following interventions/services related to mental, neurological and substance use</w:t>
            </w:r>
            <w:r w:rsidRPr="00E920DD" w:rsidDel="009507AF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E920DD">
              <w:rPr>
                <w:rFonts w:cstheme="minorHAnsi"/>
                <w:b/>
                <w:bCs/>
                <w:sz w:val="20"/>
                <w:szCs w:val="20"/>
              </w:rPr>
              <w:t>(MNS) disorders have been disrupted due to COVID-19?</w:t>
            </w:r>
          </w:p>
        </w:tc>
      </w:tr>
      <w:tr w:rsidR="00A8054B" w:rsidRPr="00E920DD" w14:paraId="033408C7" w14:textId="77777777" w:rsidTr="00680F31">
        <w:trPr>
          <w:trHeight w:val="46"/>
        </w:trPr>
        <w:tc>
          <w:tcPr>
            <w:tcW w:w="1453" w:type="dxa"/>
          </w:tcPr>
          <w:p w14:paraId="6A62011F" w14:textId="77777777" w:rsidR="00A8054B" w:rsidRPr="00E920DD" w:rsidRDefault="00A8054B" w:rsidP="001D4464">
            <w:pPr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2A</w:t>
            </w:r>
          </w:p>
        </w:tc>
        <w:tc>
          <w:tcPr>
            <w:tcW w:w="6060" w:type="dxa"/>
            <w:gridSpan w:val="2"/>
          </w:tcPr>
          <w:p w14:paraId="4CD1EE15" w14:textId="77777777" w:rsidR="00A8054B" w:rsidRPr="00E920DD" w:rsidRDefault="00A8054B" w:rsidP="001D4464">
            <w:pPr>
              <w:rPr>
                <w:rFonts w:cstheme="minorHAnsi"/>
                <w:b/>
                <w:bCs/>
                <w:iCs/>
                <w:sz w:val="20"/>
                <w:szCs w:val="20"/>
              </w:rPr>
            </w:pPr>
            <w:r w:rsidRPr="00E920DD">
              <w:rPr>
                <w:rFonts w:cstheme="minorHAnsi"/>
                <w:b/>
                <w:bCs/>
                <w:iCs/>
                <w:sz w:val="20"/>
                <w:szCs w:val="20"/>
              </w:rPr>
              <w:t xml:space="preserve">Management of emergency mental illness presentations </w:t>
            </w:r>
          </w:p>
          <w:p w14:paraId="2CA78415" w14:textId="77777777" w:rsidR="00A8054B" w:rsidRPr="00E920DD" w:rsidRDefault="00A8054B" w:rsidP="001D4464">
            <w:pPr>
              <w:rPr>
                <w:rFonts w:cstheme="minorHAnsi"/>
                <w:b/>
                <w:bCs/>
                <w:iCs/>
                <w:sz w:val="20"/>
                <w:szCs w:val="20"/>
              </w:rPr>
            </w:pPr>
            <w:r w:rsidRPr="00E920DD">
              <w:rPr>
                <w:rFonts w:cstheme="minorHAnsi"/>
                <w:b/>
                <w:bCs/>
                <w:iCs/>
                <w:sz w:val="20"/>
                <w:szCs w:val="20"/>
              </w:rPr>
              <w:t>(e.g. acute behavioural disturbance, restrained patient)</w:t>
            </w:r>
          </w:p>
        </w:tc>
        <w:tc>
          <w:tcPr>
            <w:tcW w:w="1134" w:type="dxa"/>
          </w:tcPr>
          <w:p w14:paraId="3182D50C" w14:textId="77777777" w:rsidR="00A8054B" w:rsidRPr="00E920DD" w:rsidRDefault="00A8054B" w:rsidP="001D4464">
            <w:pPr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8054B" w:rsidRPr="00E920DD" w14:paraId="7E94F693" w14:textId="77777777" w:rsidTr="00680F31">
        <w:trPr>
          <w:trHeight w:val="46"/>
        </w:trPr>
        <w:tc>
          <w:tcPr>
            <w:tcW w:w="1453" w:type="dxa"/>
            <w:vMerge w:val="restart"/>
          </w:tcPr>
          <w:p w14:paraId="7E415E7B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2</w:t>
            </w:r>
            <w:proofErr w:type="gramStart"/>
            <w:r w:rsidRPr="00E920DD">
              <w:rPr>
                <w:rFonts w:cstheme="minorHAnsi"/>
                <w:color w:val="000000"/>
                <w:sz w:val="20"/>
                <w:szCs w:val="20"/>
              </w:rPr>
              <w:t>A(</w:t>
            </w:r>
            <w:proofErr w:type="gramEnd"/>
            <w:r w:rsidRPr="00E920DD">
              <w:rPr>
                <w:rFonts w:cstheme="minorHAnsi"/>
                <w:color w:val="000000"/>
                <w:sz w:val="20"/>
                <w:szCs w:val="20"/>
              </w:rPr>
              <w:t>1)</w:t>
            </w:r>
          </w:p>
        </w:tc>
        <w:tc>
          <w:tcPr>
            <w:tcW w:w="1222" w:type="dxa"/>
            <w:vMerge w:val="restart"/>
          </w:tcPr>
          <w:p w14:paraId="2CD28AA0" w14:textId="77777777" w:rsidR="00A8054B" w:rsidRPr="00E920DD" w:rsidRDefault="00A8054B" w:rsidP="001D4464">
            <w:pPr>
              <w:rPr>
                <w:rFonts w:cstheme="minorHAnsi"/>
                <w:iCs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iCs/>
                <w:color w:val="000000"/>
                <w:sz w:val="20"/>
                <w:szCs w:val="20"/>
              </w:rPr>
              <w:t>Specialist mental health services</w:t>
            </w:r>
          </w:p>
        </w:tc>
        <w:tc>
          <w:tcPr>
            <w:tcW w:w="4838" w:type="dxa"/>
          </w:tcPr>
          <w:p w14:paraId="241CE2EF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 xml:space="preserve">Service operating at usual level </w:t>
            </w:r>
          </w:p>
        </w:tc>
        <w:tc>
          <w:tcPr>
            <w:tcW w:w="1134" w:type="dxa"/>
          </w:tcPr>
          <w:p w14:paraId="033AB741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48FA7FA7" w14:textId="77777777" w:rsidTr="00680F31">
        <w:trPr>
          <w:trHeight w:val="46"/>
        </w:trPr>
        <w:tc>
          <w:tcPr>
            <w:tcW w:w="1453" w:type="dxa"/>
            <w:vMerge/>
          </w:tcPr>
          <w:p w14:paraId="33C46DED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vMerge/>
          </w:tcPr>
          <w:p w14:paraId="11B9E5B5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838" w:type="dxa"/>
          </w:tcPr>
          <w:p w14:paraId="23AE049B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Partially reduced service</w:t>
            </w:r>
          </w:p>
        </w:tc>
        <w:tc>
          <w:tcPr>
            <w:tcW w:w="1134" w:type="dxa"/>
          </w:tcPr>
          <w:p w14:paraId="65F37C75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02531C04" w14:textId="77777777" w:rsidTr="00680F31">
        <w:trPr>
          <w:trHeight w:val="46"/>
        </w:trPr>
        <w:tc>
          <w:tcPr>
            <w:tcW w:w="1453" w:type="dxa"/>
            <w:vMerge/>
          </w:tcPr>
          <w:p w14:paraId="4CFFF9C4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vMerge/>
          </w:tcPr>
          <w:p w14:paraId="131DB4B7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838" w:type="dxa"/>
          </w:tcPr>
          <w:p w14:paraId="75AA8228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Substantially reduced service</w:t>
            </w:r>
          </w:p>
        </w:tc>
        <w:tc>
          <w:tcPr>
            <w:tcW w:w="1134" w:type="dxa"/>
          </w:tcPr>
          <w:p w14:paraId="295022C8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1CEDC778" w14:textId="77777777" w:rsidTr="00680F31">
        <w:trPr>
          <w:trHeight w:val="46"/>
        </w:trPr>
        <w:tc>
          <w:tcPr>
            <w:tcW w:w="1453" w:type="dxa"/>
            <w:vMerge/>
          </w:tcPr>
          <w:p w14:paraId="49667243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vMerge/>
          </w:tcPr>
          <w:p w14:paraId="7A3A3FA4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838" w:type="dxa"/>
          </w:tcPr>
          <w:p w14:paraId="27A87C7A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iCs/>
                <w:sz w:val="20"/>
                <w:szCs w:val="20"/>
              </w:rPr>
              <w:t>No service</w:t>
            </w:r>
          </w:p>
        </w:tc>
        <w:tc>
          <w:tcPr>
            <w:tcW w:w="1134" w:type="dxa"/>
          </w:tcPr>
          <w:p w14:paraId="05BC1E94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4725BA1F" w14:textId="77777777" w:rsidTr="00680F31">
        <w:trPr>
          <w:trHeight w:val="46"/>
        </w:trPr>
        <w:tc>
          <w:tcPr>
            <w:tcW w:w="1453" w:type="dxa"/>
            <w:vMerge/>
          </w:tcPr>
          <w:p w14:paraId="690A06CE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vMerge/>
          </w:tcPr>
          <w:p w14:paraId="40B4003A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838" w:type="dxa"/>
          </w:tcPr>
          <w:p w14:paraId="5479806B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Don’t know</w:t>
            </w:r>
          </w:p>
        </w:tc>
        <w:tc>
          <w:tcPr>
            <w:tcW w:w="1134" w:type="dxa"/>
          </w:tcPr>
          <w:p w14:paraId="5440706C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02B3E84A" w14:textId="77777777" w:rsidTr="00680F31">
        <w:trPr>
          <w:trHeight w:val="46"/>
        </w:trPr>
        <w:tc>
          <w:tcPr>
            <w:tcW w:w="1453" w:type="dxa"/>
            <w:vMerge/>
          </w:tcPr>
          <w:p w14:paraId="0D621DC4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vMerge/>
          </w:tcPr>
          <w:p w14:paraId="081CAE44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838" w:type="dxa"/>
          </w:tcPr>
          <w:p w14:paraId="4F5613CF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No service available pre-COVID</w:t>
            </w:r>
            <w:r>
              <w:rPr>
                <w:rFonts w:cstheme="minorHAnsi"/>
                <w:color w:val="000000"/>
                <w:sz w:val="20"/>
                <w:szCs w:val="20"/>
              </w:rPr>
              <w:t>-19</w:t>
            </w:r>
          </w:p>
        </w:tc>
        <w:tc>
          <w:tcPr>
            <w:tcW w:w="1134" w:type="dxa"/>
          </w:tcPr>
          <w:p w14:paraId="3442D360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3551173A" w14:textId="77777777" w:rsidTr="00680F31">
        <w:trPr>
          <w:trHeight w:val="46"/>
        </w:trPr>
        <w:tc>
          <w:tcPr>
            <w:tcW w:w="1453" w:type="dxa"/>
            <w:vMerge w:val="restart"/>
          </w:tcPr>
          <w:p w14:paraId="4AE30D43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2</w:t>
            </w:r>
            <w:proofErr w:type="gramStart"/>
            <w:r w:rsidRPr="00E920DD">
              <w:rPr>
                <w:rFonts w:cstheme="minorHAnsi"/>
                <w:color w:val="000000"/>
                <w:sz w:val="20"/>
                <w:szCs w:val="20"/>
              </w:rPr>
              <w:t>A(</w:t>
            </w:r>
            <w:proofErr w:type="gramEnd"/>
            <w:r w:rsidRPr="00E920DD">
              <w:rPr>
                <w:rFonts w:cstheme="minorHAnsi"/>
                <w:color w:val="000000"/>
                <w:sz w:val="20"/>
                <w:szCs w:val="20"/>
              </w:rPr>
              <w:t>2)</w:t>
            </w:r>
          </w:p>
        </w:tc>
        <w:tc>
          <w:tcPr>
            <w:tcW w:w="1222" w:type="dxa"/>
            <w:vMerge w:val="restart"/>
          </w:tcPr>
          <w:p w14:paraId="0380ADE5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General hospital settings</w:t>
            </w:r>
          </w:p>
        </w:tc>
        <w:tc>
          <w:tcPr>
            <w:tcW w:w="4838" w:type="dxa"/>
          </w:tcPr>
          <w:p w14:paraId="7A9BD98B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 xml:space="preserve">Service operating at usual level </w:t>
            </w:r>
          </w:p>
        </w:tc>
        <w:tc>
          <w:tcPr>
            <w:tcW w:w="1134" w:type="dxa"/>
          </w:tcPr>
          <w:p w14:paraId="47F5A1E8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661B59DA" w14:textId="77777777" w:rsidTr="00680F31">
        <w:trPr>
          <w:trHeight w:val="46"/>
        </w:trPr>
        <w:tc>
          <w:tcPr>
            <w:tcW w:w="1453" w:type="dxa"/>
            <w:vMerge/>
          </w:tcPr>
          <w:p w14:paraId="02F4CCAA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vMerge/>
          </w:tcPr>
          <w:p w14:paraId="045C38E7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838" w:type="dxa"/>
          </w:tcPr>
          <w:p w14:paraId="60FFB0AA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Partially reduced service</w:t>
            </w:r>
          </w:p>
        </w:tc>
        <w:tc>
          <w:tcPr>
            <w:tcW w:w="1134" w:type="dxa"/>
          </w:tcPr>
          <w:p w14:paraId="4C2943D0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53F9588B" w14:textId="77777777" w:rsidTr="00680F31">
        <w:trPr>
          <w:trHeight w:val="46"/>
        </w:trPr>
        <w:tc>
          <w:tcPr>
            <w:tcW w:w="1453" w:type="dxa"/>
            <w:vMerge/>
          </w:tcPr>
          <w:p w14:paraId="4252F17D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vMerge/>
          </w:tcPr>
          <w:p w14:paraId="03071477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838" w:type="dxa"/>
          </w:tcPr>
          <w:p w14:paraId="41A8DAB8" w14:textId="77777777" w:rsidR="00A8054B" w:rsidRPr="00E920DD" w:rsidRDefault="00A8054B" w:rsidP="001D4464">
            <w:pPr>
              <w:rPr>
                <w:rFonts w:cstheme="minorHAnsi"/>
                <w:iCs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Substantially reduced service</w:t>
            </w:r>
          </w:p>
        </w:tc>
        <w:tc>
          <w:tcPr>
            <w:tcW w:w="1134" w:type="dxa"/>
          </w:tcPr>
          <w:p w14:paraId="05DB953F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528A6026" w14:textId="77777777" w:rsidTr="00680F31">
        <w:trPr>
          <w:trHeight w:val="46"/>
        </w:trPr>
        <w:tc>
          <w:tcPr>
            <w:tcW w:w="1453" w:type="dxa"/>
            <w:vMerge/>
          </w:tcPr>
          <w:p w14:paraId="1FC6B15A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vMerge/>
          </w:tcPr>
          <w:p w14:paraId="248E8FE8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838" w:type="dxa"/>
          </w:tcPr>
          <w:p w14:paraId="0C337254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iCs/>
                <w:sz w:val="20"/>
                <w:szCs w:val="20"/>
              </w:rPr>
              <w:t>No service</w:t>
            </w:r>
          </w:p>
        </w:tc>
        <w:tc>
          <w:tcPr>
            <w:tcW w:w="1134" w:type="dxa"/>
          </w:tcPr>
          <w:p w14:paraId="2CB5B917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4849068E" w14:textId="77777777" w:rsidTr="00680F31">
        <w:trPr>
          <w:trHeight w:val="46"/>
        </w:trPr>
        <w:tc>
          <w:tcPr>
            <w:tcW w:w="1453" w:type="dxa"/>
            <w:vMerge/>
          </w:tcPr>
          <w:p w14:paraId="219785DF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vMerge/>
          </w:tcPr>
          <w:p w14:paraId="4CF77D59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838" w:type="dxa"/>
          </w:tcPr>
          <w:p w14:paraId="4D90A828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Don’t know</w:t>
            </w:r>
          </w:p>
        </w:tc>
        <w:tc>
          <w:tcPr>
            <w:tcW w:w="1134" w:type="dxa"/>
          </w:tcPr>
          <w:p w14:paraId="418FE4CB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1C506AA3" w14:textId="77777777" w:rsidTr="00680F31">
        <w:trPr>
          <w:trHeight w:val="46"/>
        </w:trPr>
        <w:tc>
          <w:tcPr>
            <w:tcW w:w="1453" w:type="dxa"/>
            <w:vMerge/>
          </w:tcPr>
          <w:p w14:paraId="348D4204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vMerge/>
          </w:tcPr>
          <w:p w14:paraId="2A2A516C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838" w:type="dxa"/>
          </w:tcPr>
          <w:p w14:paraId="34825807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No service available pre-COVID</w:t>
            </w:r>
            <w:r>
              <w:rPr>
                <w:rFonts w:cstheme="minorHAnsi"/>
                <w:color w:val="000000"/>
                <w:sz w:val="20"/>
                <w:szCs w:val="20"/>
              </w:rPr>
              <w:t>-19</w:t>
            </w:r>
          </w:p>
        </w:tc>
        <w:tc>
          <w:tcPr>
            <w:tcW w:w="1134" w:type="dxa"/>
          </w:tcPr>
          <w:p w14:paraId="0777DC70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6C05DBCC" w14:textId="77777777" w:rsidTr="00680F31">
        <w:trPr>
          <w:trHeight w:val="46"/>
        </w:trPr>
        <w:tc>
          <w:tcPr>
            <w:tcW w:w="1453" w:type="dxa"/>
            <w:vMerge w:val="restart"/>
          </w:tcPr>
          <w:p w14:paraId="5417C0A9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2</w:t>
            </w:r>
            <w:proofErr w:type="gramStart"/>
            <w:r w:rsidRPr="00E920DD">
              <w:rPr>
                <w:rFonts w:cstheme="minorHAnsi"/>
                <w:color w:val="000000"/>
                <w:sz w:val="20"/>
                <w:szCs w:val="20"/>
              </w:rPr>
              <w:t>A(</w:t>
            </w:r>
            <w:proofErr w:type="gramEnd"/>
            <w:r w:rsidRPr="00E920DD">
              <w:rPr>
                <w:rFonts w:cstheme="minorHAnsi"/>
                <w:color w:val="000000"/>
                <w:sz w:val="20"/>
                <w:szCs w:val="20"/>
              </w:rPr>
              <w:t>3)</w:t>
            </w:r>
          </w:p>
        </w:tc>
        <w:tc>
          <w:tcPr>
            <w:tcW w:w="1222" w:type="dxa"/>
            <w:vMerge w:val="restart"/>
          </w:tcPr>
          <w:p w14:paraId="2E46FE3E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Primary care level</w:t>
            </w:r>
          </w:p>
        </w:tc>
        <w:tc>
          <w:tcPr>
            <w:tcW w:w="4838" w:type="dxa"/>
          </w:tcPr>
          <w:p w14:paraId="74946B1C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 xml:space="preserve">Service operating at usual level </w:t>
            </w:r>
          </w:p>
        </w:tc>
        <w:tc>
          <w:tcPr>
            <w:tcW w:w="1134" w:type="dxa"/>
          </w:tcPr>
          <w:p w14:paraId="7CDE0229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42FF42A7" w14:textId="77777777" w:rsidTr="00680F31">
        <w:trPr>
          <w:trHeight w:val="46"/>
        </w:trPr>
        <w:tc>
          <w:tcPr>
            <w:tcW w:w="1453" w:type="dxa"/>
            <w:vMerge/>
          </w:tcPr>
          <w:p w14:paraId="37CE1985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vMerge/>
          </w:tcPr>
          <w:p w14:paraId="78B5D942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838" w:type="dxa"/>
          </w:tcPr>
          <w:p w14:paraId="735C9FED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Partially reduced service</w:t>
            </w:r>
          </w:p>
        </w:tc>
        <w:tc>
          <w:tcPr>
            <w:tcW w:w="1134" w:type="dxa"/>
          </w:tcPr>
          <w:p w14:paraId="4370371E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519DB04F" w14:textId="77777777" w:rsidTr="00680F31">
        <w:trPr>
          <w:trHeight w:val="46"/>
        </w:trPr>
        <w:tc>
          <w:tcPr>
            <w:tcW w:w="1453" w:type="dxa"/>
            <w:vMerge/>
          </w:tcPr>
          <w:p w14:paraId="55ACE8D1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vMerge/>
          </w:tcPr>
          <w:p w14:paraId="656C8632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838" w:type="dxa"/>
          </w:tcPr>
          <w:p w14:paraId="0F651810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Substantially reduced service</w:t>
            </w:r>
          </w:p>
        </w:tc>
        <w:tc>
          <w:tcPr>
            <w:tcW w:w="1134" w:type="dxa"/>
          </w:tcPr>
          <w:p w14:paraId="3458E6DE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1D58A4D4" w14:textId="77777777" w:rsidTr="00680F31">
        <w:trPr>
          <w:trHeight w:val="46"/>
        </w:trPr>
        <w:tc>
          <w:tcPr>
            <w:tcW w:w="1453" w:type="dxa"/>
            <w:vMerge/>
          </w:tcPr>
          <w:p w14:paraId="2981A27D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vMerge/>
          </w:tcPr>
          <w:p w14:paraId="6D435C71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838" w:type="dxa"/>
          </w:tcPr>
          <w:p w14:paraId="4C3E3C62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iCs/>
                <w:sz w:val="20"/>
                <w:szCs w:val="20"/>
              </w:rPr>
              <w:t>No service</w:t>
            </w:r>
          </w:p>
        </w:tc>
        <w:tc>
          <w:tcPr>
            <w:tcW w:w="1134" w:type="dxa"/>
          </w:tcPr>
          <w:p w14:paraId="0A9F53A5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10940C73" w14:textId="77777777" w:rsidTr="00680F31">
        <w:trPr>
          <w:trHeight w:val="46"/>
        </w:trPr>
        <w:tc>
          <w:tcPr>
            <w:tcW w:w="1453" w:type="dxa"/>
            <w:vMerge/>
          </w:tcPr>
          <w:p w14:paraId="6CB82238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vMerge/>
          </w:tcPr>
          <w:p w14:paraId="6F05A9F0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838" w:type="dxa"/>
          </w:tcPr>
          <w:p w14:paraId="47555619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Don’t know</w:t>
            </w:r>
          </w:p>
        </w:tc>
        <w:tc>
          <w:tcPr>
            <w:tcW w:w="1134" w:type="dxa"/>
          </w:tcPr>
          <w:p w14:paraId="2FD4C4F1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1B63A03A" w14:textId="77777777" w:rsidTr="00680F31">
        <w:trPr>
          <w:trHeight w:val="46"/>
        </w:trPr>
        <w:tc>
          <w:tcPr>
            <w:tcW w:w="1453" w:type="dxa"/>
            <w:vMerge/>
          </w:tcPr>
          <w:p w14:paraId="1AAE426A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vMerge/>
          </w:tcPr>
          <w:p w14:paraId="2A369D8C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838" w:type="dxa"/>
          </w:tcPr>
          <w:p w14:paraId="0C46D0D0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No service available pre-COVID</w:t>
            </w:r>
            <w:r>
              <w:rPr>
                <w:rFonts w:cstheme="minorHAnsi"/>
                <w:color w:val="000000"/>
                <w:sz w:val="20"/>
                <w:szCs w:val="20"/>
              </w:rPr>
              <w:t>-19</w:t>
            </w:r>
          </w:p>
        </w:tc>
        <w:tc>
          <w:tcPr>
            <w:tcW w:w="1134" w:type="dxa"/>
          </w:tcPr>
          <w:p w14:paraId="13C583F2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50226B51" w14:textId="77777777" w:rsidTr="00680F31">
        <w:trPr>
          <w:trHeight w:val="46"/>
        </w:trPr>
        <w:tc>
          <w:tcPr>
            <w:tcW w:w="1453" w:type="dxa"/>
            <w:vMerge w:val="restart"/>
          </w:tcPr>
          <w:p w14:paraId="58068538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2</w:t>
            </w:r>
            <w:proofErr w:type="gramStart"/>
            <w:r w:rsidRPr="00E920DD">
              <w:rPr>
                <w:rFonts w:cstheme="minorHAnsi"/>
                <w:color w:val="000000"/>
                <w:sz w:val="20"/>
                <w:szCs w:val="20"/>
              </w:rPr>
              <w:t>A(</w:t>
            </w:r>
            <w:proofErr w:type="gramEnd"/>
            <w:r w:rsidRPr="00E920DD">
              <w:rPr>
                <w:rFonts w:cstheme="minorHAnsi"/>
                <w:color w:val="000000"/>
                <w:sz w:val="20"/>
                <w:szCs w:val="20"/>
              </w:rPr>
              <w:t>4)</w:t>
            </w:r>
          </w:p>
        </w:tc>
        <w:tc>
          <w:tcPr>
            <w:tcW w:w="1222" w:type="dxa"/>
            <w:vMerge w:val="restart"/>
          </w:tcPr>
          <w:p w14:paraId="0D319F5F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Private / NGO sectors</w:t>
            </w:r>
          </w:p>
        </w:tc>
        <w:tc>
          <w:tcPr>
            <w:tcW w:w="4838" w:type="dxa"/>
          </w:tcPr>
          <w:p w14:paraId="43BBB3D0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 xml:space="preserve">Service operating at usual level </w:t>
            </w:r>
          </w:p>
        </w:tc>
        <w:tc>
          <w:tcPr>
            <w:tcW w:w="1134" w:type="dxa"/>
          </w:tcPr>
          <w:p w14:paraId="12EE042A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11BE5D51" w14:textId="77777777" w:rsidTr="00680F31">
        <w:trPr>
          <w:trHeight w:val="46"/>
        </w:trPr>
        <w:tc>
          <w:tcPr>
            <w:tcW w:w="1453" w:type="dxa"/>
            <w:vMerge/>
          </w:tcPr>
          <w:p w14:paraId="537BD4C5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vMerge/>
          </w:tcPr>
          <w:p w14:paraId="509E7B4F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838" w:type="dxa"/>
          </w:tcPr>
          <w:p w14:paraId="6AED5532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Partially reduced service</w:t>
            </w:r>
          </w:p>
        </w:tc>
        <w:tc>
          <w:tcPr>
            <w:tcW w:w="1134" w:type="dxa"/>
          </w:tcPr>
          <w:p w14:paraId="2DEA54A7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48716DD7" w14:textId="77777777" w:rsidTr="00680F31">
        <w:trPr>
          <w:trHeight w:val="46"/>
        </w:trPr>
        <w:tc>
          <w:tcPr>
            <w:tcW w:w="1453" w:type="dxa"/>
            <w:vMerge/>
          </w:tcPr>
          <w:p w14:paraId="4F0EAD50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vMerge/>
          </w:tcPr>
          <w:p w14:paraId="011BBB72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838" w:type="dxa"/>
          </w:tcPr>
          <w:p w14:paraId="1FF2AEAD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Substantially reduced service</w:t>
            </w:r>
          </w:p>
        </w:tc>
        <w:tc>
          <w:tcPr>
            <w:tcW w:w="1134" w:type="dxa"/>
          </w:tcPr>
          <w:p w14:paraId="3C23E769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2B113C06" w14:textId="77777777" w:rsidTr="00680F31">
        <w:trPr>
          <w:trHeight w:val="46"/>
        </w:trPr>
        <w:tc>
          <w:tcPr>
            <w:tcW w:w="1453" w:type="dxa"/>
            <w:vMerge/>
          </w:tcPr>
          <w:p w14:paraId="428FA639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vMerge/>
          </w:tcPr>
          <w:p w14:paraId="1BE8BFBC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838" w:type="dxa"/>
          </w:tcPr>
          <w:p w14:paraId="4B105FC5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iCs/>
                <w:sz w:val="20"/>
                <w:szCs w:val="20"/>
              </w:rPr>
              <w:t>No service</w:t>
            </w:r>
          </w:p>
        </w:tc>
        <w:tc>
          <w:tcPr>
            <w:tcW w:w="1134" w:type="dxa"/>
          </w:tcPr>
          <w:p w14:paraId="4E36E58D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18932AE4" w14:textId="77777777" w:rsidTr="00680F31">
        <w:trPr>
          <w:trHeight w:val="46"/>
        </w:trPr>
        <w:tc>
          <w:tcPr>
            <w:tcW w:w="1453" w:type="dxa"/>
            <w:vMerge/>
          </w:tcPr>
          <w:p w14:paraId="4F3877F0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vMerge/>
          </w:tcPr>
          <w:p w14:paraId="445E1026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838" w:type="dxa"/>
          </w:tcPr>
          <w:p w14:paraId="679E531A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Don’t know</w:t>
            </w:r>
          </w:p>
        </w:tc>
        <w:tc>
          <w:tcPr>
            <w:tcW w:w="1134" w:type="dxa"/>
          </w:tcPr>
          <w:p w14:paraId="3FE6E95B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0ABA9BB6" w14:textId="77777777" w:rsidTr="00680F31">
        <w:trPr>
          <w:trHeight w:val="46"/>
        </w:trPr>
        <w:tc>
          <w:tcPr>
            <w:tcW w:w="1453" w:type="dxa"/>
            <w:vMerge/>
          </w:tcPr>
          <w:p w14:paraId="60E136B5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vMerge/>
          </w:tcPr>
          <w:p w14:paraId="3AFC9B57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838" w:type="dxa"/>
          </w:tcPr>
          <w:p w14:paraId="07E02D6E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No service available pre-COVID</w:t>
            </w:r>
            <w:r>
              <w:rPr>
                <w:rFonts w:cstheme="minorHAnsi"/>
                <w:color w:val="000000"/>
                <w:sz w:val="20"/>
                <w:szCs w:val="20"/>
              </w:rPr>
              <w:t>-19</w:t>
            </w:r>
          </w:p>
        </w:tc>
        <w:tc>
          <w:tcPr>
            <w:tcW w:w="1134" w:type="dxa"/>
          </w:tcPr>
          <w:p w14:paraId="3E3B79C0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</w:tbl>
    <w:p w14:paraId="33F44A3E" w14:textId="77777777" w:rsidR="00A8054B" w:rsidRDefault="00A8054B" w:rsidP="00A8054B">
      <w:r>
        <w:br w:type="page"/>
      </w:r>
    </w:p>
    <w:tbl>
      <w:tblPr>
        <w:tblStyle w:val="TableGrid"/>
        <w:tblW w:w="9072" w:type="dxa"/>
        <w:tblInd w:w="137" w:type="dxa"/>
        <w:tblLook w:val="04A0" w:firstRow="1" w:lastRow="0" w:firstColumn="1" w:lastColumn="0" w:noHBand="0" w:noVBand="1"/>
      </w:tblPr>
      <w:tblGrid>
        <w:gridCol w:w="1453"/>
        <w:gridCol w:w="1222"/>
        <w:gridCol w:w="5263"/>
        <w:gridCol w:w="1134"/>
      </w:tblGrid>
      <w:tr w:rsidR="00A8054B" w:rsidRPr="00E920DD" w14:paraId="04CB3CEA" w14:textId="77777777" w:rsidTr="00680F31">
        <w:trPr>
          <w:trHeight w:val="46"/>
        </w:trPr>
        <w:tc>
          <w:tcPr>
            <w:tcW w:w="1453" w:type="dxa"/>
          </w:tcPr>
          <w:p w14:paraId="3DD0FE0C" w14:textId="77777777" w:rsidR="00A8054B" w:rsidRPr="00E920DD" w:rsidRDefault="00A8054B" w:rsidP="001D4464">
            <w:pPr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b/>
                <w:bCs/>
                <w:color w:val="000000"/>
                <w:sz w:val="20"/>
                <w:szCs w:val="20"/>
              </w:rPr>
              <w:lastRenderedPageBreak/>
              <w:t>2B</w:t>
            </w:r>
          </w:p>
        </w:tc>
        <w:tc>
          <w:tcPr>
            <w:tcW w:w="6485" w:type="dxa"/>
            <w:gridSpan w:val="2"/>
          </w:tcPr>
          <w:p w14:paraId="15AEDDD1" w14:textId="77777777" w:rsidR="00A8054B" w:rsidRPr="00E920DD" w:rsidRDefault="00A8054B" w:rsidP="001D4464">
            <w:pPr>
              <w:rPr>
                <w:rFonts w:cstheme="minorHAnsi"/>
                <w:b/>
                <w:bCs/>
                <w:iCs/>
                <w:sz w:val="20"/>
                <w:szCs w:val="20"/>
              </w:rPr>
            </w:pPr>
            <w:r w:rsidRPr="00E920DD">
              <w:rPr>
                <w:rFonts w:cstheme="minorHAnsi"/>
                <w:b/>
                <w:bCs/>
                <w:iCs/>
                <w:sz w:val="20"/>
                <w:szCs w:val="20"/>
              </w:rPr>
              <w:t>Management of status epilepticus</w:t>
            </w:r>
          </w:p>
        </w:tc>
        <w:tc>
          <w:tcPr>
            <w:tcW w:w="1134" w:type="dxa"/>
          </w:tcPr>
          <w:p w14:paraId="70804B07" w14:textId="77777777" w:rsidR="00A8054B" w:rsidRPr="00E920DD" w:rsidRDefault="00A8054B" w:rsidP="001D4464">
            <w:pPr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8054B" w:rsidRPr="00E920DD" w14:paraId="1B8C70BA" w14:textId="77777777" w:rsidTr="00680F31">
        <w:trPr>
          <w:trHeight w:val="46"/>
        </w:trPr>
        <w:tc>
          <w:tcPr>
            <w:tcW w:w="1453" w:type="dxa"/>
            <w:vMerge w:val="restart"/>
          </w:tcPr>
          <w:p w14:paraId="03EC89BE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2</w:t>
            </w:r>
            <w:proofErr w:type="gramStart"/>
            <w:r w:rsidRPr="00E920DD">
              <w:rPr>
                <w:rFonts w:cstheme="minorHAnsi"/>
                <w:color w:val="000000"/>
                <w:sz w:val="20"/>
                <w:szCs w:val="20"/>
              </w:rPr>
              <w:t>B(</w:t>
            </w:r>
            <w:proofErr w:type="gramEnd"/>
            <w:r w:rsidRPr="00E920DD">
              <w:rPr>
                <w:rFonts w:cstheme="minorHAnsi"/>
                <w:color w:val="000000"/>
                <w:sz w:val="20"/>
                <w:szCs w:val="20"/>
              </w:rPr>
              <w:t>1)</w:t>
            </w:r>
          </w:p>
        </w:tc>
        <w:tc>
          <w:tcPr>
            <w:tcW w:w="1222" w:type="dxa"/>
            <w:vMerge w:val="restart"/>
          </w:tcPr>
          <w:p w14:paraId="246D025C" w14:textId="77777777" w:rsidR="00A8054B" w:rsidRPr="00E920DD" w:rsidRDefault="00A8054B" w:rsidP="001D4464">
            <w:pPr>
              <w:rPr>
                <w:rFonts w:cstheme="minorHAnsi"/>
                <w:iCs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iCs/>
                <w:color w:val="000000"/>
                <w:sz w:val="20"/>
                <w:szCs w:val="20"/>
              </w:rPr>
              <w:t>Specialist mental health services</w:t>
            </w:r>
          </w:p>
        </w:tc>
        <w:tc>
          <w:tcPr>
            <w:tcW w:w="5263" w:type="dxa"/>
          </w:tcPr>
          <w:p w14:paraId="05005014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 xml:space="preserve">Service operating at usual level </w:t>
            </w:r>
          </w:p>
        </w:tc>
        <w:tc>
          <w:tcPr>
            <w:tcW w:w="1134" w:type="dxa"/>
          </w:tcPr>
          <w:p w14:paraId="780CBBC5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281975CE" w14:textId="77777777" w:rsidTr="00680F31">
        <w:trPr>
          <w:trHeight w:val="46"/>
        </w:trPr>
        <w:tc>
          <w:tcPr>
            <w:tcW w:w="1453" w:type="dxa"/>
            <w:vMerge/>
          </w:tcPr>
          <w:p w14:paraId="75CD424B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vMerge/>
          </w:tcPr>
          <w:p w14:paraId="5E753653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5263" w:type="dxa"/>
          </w:tcPr>
          <w:p w14:paraId="51B1EA63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Partially reduced service</w:t>
            </w:r>
          </w:p>
        </w:tc>
        <w:tc>
          <w:tcPr>
            <w:tcW w:w="1134" w:type="dxa"/>
          </w:tcPr>
          <w:p w14:paraId="3179C8CF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715B9EAB" w14:textId="77777777" w:rsidTr="00680F31">
        <w:trPr>
          <w:trHeight w:val="46"/>
        </w:trPr>
        <w:tc>
          <w:tcPr>
            <w:tcW w:w="1453" w:type="dxa"/>
            <w:vMerge/>
          </w:tcPr>
          <w:p w14:paraId="73C93A0C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vMerge/>
          </w:tcPr>
          <w:p w14:paraId="09C4D2E0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5263" w:type="dxa"/>
          </w:tcPr>
          <w:p w14:paraId="5EDAA03C" w14:textId="77777777" w:rsidR="00A8054B" w:rsidRPr="00E920DD" w:rsidRDefault="00A8054B" w:rsidP="001D4464">
            <w:pPr>
              <w:rPr>
                <w:rFonts w:cstheme="minorHAnsi"/>
                <w:iCs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Substantially reduced service</w:t>
            </w:r>
          </w:p>
        </w:tc>
        <w:tc>
          <w:tcPr>
            <w:tcW w:w="1134" w:type="dxa"/>
          </w:tcPr>
          <w:p w14:paraId="0441F4DE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7127E172" w14:textId="77777777" w:rsidTr="00680F31">
        <w:trPr>
          <w:trHeight w:val="46"/>
        </w:trPr>
        <w:tc>
          <w:tcPr>
            <w:tcW w:w="1453" w:type="dxa"/>
            <w:vMerge/>
          </w:tcPr>
          <w:p w14:paraId="62E304E6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vMerge/>
          </w:tcPr>
          <w:p w14:paraId="3A3FD248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5263" w:type="dxa"/>
          </w:tcPr>
          <w:p w14:paraId="3D72EF1F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iCs/>
                <w:sz w:val="20"/>
                <w:szCs w:val="20"/>
              </w:rPr>
              <w:t>No service</w:t>
            </w:r>
          </w:p>
        </w:tc>
        <w:tc>
          <w:tcPr>
            <w:tcW w:w="1134" w:type="dxa"/>
          </w:tcPr>
          <w:p w14:paraId="7D4C3F5E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1B86D660" w14:textId="77777777" w:rsidTr="00680F31">
        <w:trPr>
          <w:trHeight w:val="46"/>
        </w:trPr>
        <w:tc>
          <w:tcPr>
            <w:tcW w:w="1453" w:type="dxa"/>
            <w:vMerge/>
          </w:tcPr>
          <w:p w14:paraId="2200CCA0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vMerge/>
          </w:tcPr>
          <w:p w14:paraId="13B6D37F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5263" w:type="dxa"/>
          </w:tcPr>
          <w:p w14:paraId="67DC598B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Don’t know</w:t>
            </w:r>
          </w:p>
        </w:tc>
        <w:tc>
          <w:tcPr>
            <w:tcW w:w="1134" w:type="dxa"/>
          </w:tcPr>
          <w:p w14:paraId="0B64225C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5A89FB97" w14:textId="77777777" w:rsidTr="00680F31">
        <w:trPr>
          <w:trHeight w:val="46"/>
        </w:trPr>
        <w:tc>
          <w:tcPr>
            <w:tcW w:w="1453" w:type="dxa"/>
            <w:vMerge/>
          </w:tcPr>
          <w:p w14:paraId="1EDAE822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vMerge/>
          </w:tcPr>
          <w:p w14:paraId="4F083039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5263" w:type="dxa"/>
          </w:tcPr>
          <w:p w14:paraId="082EECAD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No service available pre-COVID</w:t>
            </w:r>
            <w:r>
              <w:rPr>
                <w:rFonts w:cstheme="minorHAnsi"/>
                <w:color w:val="000000"/>
                <w:sz w:val="20"/>
                <w:szCs w:val="20"/>
              </w:rPr>
              <w:t>-19</w:t>
            </w:r>
          </w:p>
        </w:tc>
        <w:tc>
          <w:tcPr>
            <w:tcW w:w="1134" w:type="dxa"/>
          </w:tcPr>
          <w:p w14:paraId="0B3A66E4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035F9BE5" w14:textId="77777777" w:rsidTr="00680F31">
        <w:trPr>
          <w:trHeight w:val="46"/>
        </w:trPr>
        <w:tc>
          <w:tcPr>
            <w:tcW w:w="1453" w:type="dxa"/>
            <w:vMerge w:val="restart"/>
          </w:tcPr>
          <w:p w14:paraId="7A85A39F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2</w:t>
            </w:r>
            <w:proofErr w:type="gramStart"/>
            <w:r w:rsidRPr="00E920DD">
              <w:rPr>
                <w:rFonts w:cstheme="minorHAnsi"/>
                <w:color w:val="000000"/>
                <w:sz w:val="20"/>
                <w:szCs w:val="20"/>
              </w:rPr>
              <w:t>B(</w:t>
            </w:r>
            <w:proofErr w:type="gramEnd"/>
            <w:r w:rsidRPr="00E920DD">
              <w:rPr>
                <w:rFonts w:cstheme="minorHAnsi"/>
                <w:color w:val="000000"/>
                <w:sz w:val="20"/>
                <w:szCs w:val="20"/>
              </w:rPr>
              <w:t>2)</w:t>
            </w:r>
          </w:p>
        </w:tc>
        <w:tc>
          <w:tcPr>
            <w:tcW w:w="1222" w:type="dxa"/>
            <w:vMerge w:val="restart"/>
          </w:tcPr>
          <w:p w14:paraId="73E30DCF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General hospital settings</w:t>
            </w:r>
          </w:p>
        </w:tc>
        <w:tc>
          <w:tcPr>
            <w:tcW w:w="5263" w:type="dxa"/>
          </w:tcPr>
          <w:p w14:paraId="6895B290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 xml:space="preserve">Service operating at usual level </w:t>
            </w:r>
          </w:p>
        </w:tc>
        <w:tc>
          <w:tcPr>
            <w:tcW w:w="1134" w:type="dxa"/>
          </w:tcPr>
          <w:p w14:paraId="51F01B99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7DE29B28" w14:textId="77777777" w:rsidTr="00680F31">
        <w:trPr>
          <w:trHeight w:val="46"/>
        </w:trPr>
        <w:tc>
          <w:tcPr>
            <w:tcW w:w="1453" w:type="dxa"/>
            <w:vMerge/>
          </w:tcPr>
          <w:p w14:paraId="05EC5578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vMerge/>
          </w:tcPr>
          <w:p w14:paraId="569795B0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5263" w:type="dxa"/>
          </w:tcPr>
          <w:p w14:paraId="10566A84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Partially reduced service</w:t>
            </w:r>
          </w:p>
        </w:tc>
        <w:tc>
          <w:tcPr>
            <w:tcW w:w="1134" w:type="dxa"/>
          </w:tcPr>
          <w:p w14:paraId="5E40FACE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2143ECE1" w14:textId="77777777" w:rsidTr="00680F31">
        <w:trPr>
          <w:trHeight w:val="46"/>
        </w:trPr>
        <w:tc>
          <w:tcPr>
            <w:tcW w:w="1453" w:type="dxa"/>
            <w:vMerge/>
          </w:tcPr>
          <w:p w14:paraId="79674411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vMerge/>
          </w:tcPr>
          <w:p w14:paraId="09AB27CE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5263" w:type="dxa"/>
          </w:tcPr>
          <w:p w14:paraId="0622C568" w14:textId="77777777" w:rsidR="00A8054B" w:rsidRPr="00E920DD" w:rsidRDefault="00A8054B" w:rsidP="001D4464">
            <w:pPr>
              <w:rPr>
                <w:rFonts w:cstheme="minorHAnsi"/>
                <w:iCs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Substantially reduced service</w:t>
            </w:r>
          </w:p>
        </w:tc>
        <w:tc>
          <w:tcPr>
            <w:tcW w:w="1134" w:type="dxa"/>
          </w:tcPr>
          <w:p w14:paraId="7EFBE9C3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3C733008" w14:textId="77777777" w:rsidTr="00680F31">
        <w:trPr>
          <w:trHeight w:val="46"/>
        </w:trPr>
        <w:tc>
          <w:tcPr>
            <w:tcW w:w="1453" w:type="dxa"/>
            <w:vMerge/>
          </w:tcPr>
          <w:p w14:paraId="45E34423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vMerge/>
          </w:tcPr>
          <w:p w14:paraId="3AB9C8BC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5263" w:type="dxa"/>
          </w:tcPr>
          <w:p w14:paraId="04569BDB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iCs/>
                <w:sz w:val="20"/>
                <w:szCs w:val="20"/>
              </w:rPr>
              <w:t>No service</w:t>
            </w:r>
          </w:p>
        </w:tc>
        <w:tc>
          <w:tcPr>
            <w:tcW w:w="1134" w:type="dxa"/>
          </w:tcPr>
          <w:p w14:paraId="09A5E5F2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1658720B" w14:textId="77777777" w:rsidTr="00680F31">
        <w:trPr>
          <w:trHeight w:val="46"/>
        </w:trPr>
        <w:tc>
          <w:tcPr>
            <w:tcW w:w="1453" w:type="dxa"/>
            <w:vMerge/>
          </w:tcPr>
          <w:p w14:paraId="2A0688CF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vMerge/>
          </w:tcPr>
          <w:p w14:paraId="57BB483C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5263" w:type="dxa"/>
          </w:tcPr>
          <w:p w14:paraId="46CF1A3C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Don’t know</w:t>
            </w:r>
          </w:p>
        </w:tc>
        <w:tc>
          <w:tcPr>
            <w:tcW w:w="1134" w:type="dxa"/>
          </w:tcPr>
          <w:p w14:paraId="122E53FB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0D0E1E6D" w14:textId="77777777" w:rsidTr="00680F31">
        <w:trPr>
          <w:trHeight w:val="46"/>
        </w:trPr>
        <w:tc>
          <w:tcPr>
            <w:tcW w:w="1453" w:type="dxa"/>
            <w:vMerge/>
          </w:tcPr>
          <w:p w14:paraId="5A1BC9C4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vMerge/>
          </w:tcPr>
          <w:p w14:paraId="77183FC3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5263" w:type="dxa"/>
          </w:tcPr>
          <w:p w14:paraId="78531AB1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No service available pre-COVID</w:t>
            </w:r>
            <w:r>
              <w:rPr>
                <w:rFonts w:cstheme="minorHAnsi"/>
                <w:color w:val="000000"/>
                <w:sz w:val="20"/>
                <w:szCs w:val="20"/>
              </w:rPr>
              <w:t>-19</w:t>
            </w:r>
          </w:p>
        </w:tc>
        <w:tc>
          <w:tcPr>
            <w:tcW w:w="1134" w:type="dxa"/>
          </w:tcPr>
          <w:p w14:paraId="2733E613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119023A6" w14:textId="77777777" w:rsidTr="00680F31">
        <w:trPr>
          <w:trHeight w:val="46"/>
        </w:trPr>
        <w:tc>
          <w:tcPr>
            <w:tcW w:w="1453" w:type="dxa"/>
            <w:vMerge w:val="restart"/>
          </w:tcPr>
          <w:p w14:paraId="71B205EC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2</w:t>
            </w:r>
            <w:proofErr w:type="gramStart"/>
            <w:r w:rsidRPr="00E920DD">
              <w:rPr>
                <w:rFonts w:cstheme="minorHAnsi"/>
                <w:color w:val="000000"/>
                <w:sz w:val="20"/>
                <w:szCs w:val="20"/>
              </w:rPr>
              <w:t>B(</w:t>
            </w:r>
            <w:proofErr w:type="gramEnd"/>
            <w:r w:rsidRPr="00E920DD">
              <w:rPr>
                <w:rFonts w:cstheme="minorHAnsi"/>
                <w:color w:val="000000"/>
                <w:sz w:val="20"/>
                <w:szCs w:val="20"/>
              </w:rPr>
              <w:t>3)</w:t>
            </w:r>
          </w:p>
        </w:tc>
        <w:tc>
          <w:tcPr>
            <w:tcW w:w="1222" w:type="dxa"/>
            <w:vMerge w:val="restart"/>
          </w:tcPr>
          <w:p w14:paraId="559A3621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Primary care level</w:t>
            </w:r>
          </w:p>
        </w:tc>
        <w:tc>
          <w:tcPr>
            <w:tcW w:w="5263" w:type="dxa"/>
          </w:tcPr>
          <w:p w14:paraId="181B7286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 xml:space="preserve">Service operating at usual level </w:t>
            </w:r>
          </w:p>
        </w:tc>
        <w:tc>
          <w:tcPr>
            <w:tcW w:w="1134" w:type="dxa"/>
          </w:tcPr>
          <w:p w14:paraId="70052CAF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31937A3F" w14:textId="77777777" w:rsidTr="00680F31">
        <w:trPr>
          <w:trHeight w:val="46"/>
        </w:trPr>
        <w:tc>
          <w:tcPr>
            <w:tcW w:w="1453" w:type="dxa"/>
            <w:vMerge/>
          </w:tcPr>
          <w:p w14:paraId="61B44456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vMerge/>
          </w:tcPr>
          <w:p w14:paraId="5BAE7773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5263" w:type="dxa"/>
          </w:tcPr>
          <w:p w14:paraId="4F29594F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Partially reduced service</w:t>
            </w:r>
          </w:p>
        </w:tc>
        <w:tc>
          <w:tcPr>
            <w:tcW w:w="1134" w:type="dxa"/>
          </w:tcPr>
          <w:p w14:paraId="00540013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34FD86AD" w14:textId="77777777" w:rsidTr="00680F31">
        <w:trPr>
          <w:trHeight w:val="46"/>
        </w:trPr>
        <w:tc>
          <w:tcPr>
            <w:tcW w:w="1453" w:type="dxa"/>
            <w:vMerge/>
          </w:tcPr>
          <w:p w14:paraId="01C59636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vMerge/>
          </w:tcPr>
          <w:p w14:paraId="142056E2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5263" w:type="dxa"/>
          </w:tcPr>
          <w:p w14:paraId="37B1D799" w14:textId="77777777" w:rsidR="00A8054B" w:rsidRPr="00E920DD" w:rsidRDefault="00A8054B" w:rsidP="001D4464">
            <w:pPr>
              <w:rPr>
                <w:rFonts w:cstheme="minorHAnsi"/>
                <w:iCs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Substantially reduced service</w:t>
            </w:r>
          </w:p>
        </w:tc>
        <w:tc>
          <w:tcPr>
            <w:tcW w:w="1134" w:type="dxa"/>
          </w:tcPr>
          <w:p w14:paraId="3CA8DB9A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304DE080" w14:textId="77777777" w:rsidTr="00680F31">
        <w:trPr>
          <w:trHeight w:val="46"/>
        </w:trPr>
        <w:tc>
          <w:tcPr>
            <w:tcW w:w="1453" w:type="dxa"/>
            <w:vMerge/>
          </w:tcPr>
          <w:p w14:paraId="7D246B9E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vMerge/>
          </w:tcPr>
          <w:p w14:paraId="79418541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5263" w:type="dxa"/>
          </w:tcPr>
          <w:p w14:paraId="61A20E5D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iCs/>
                <w:sz w:val="20"/>
                <w:szCs w:val="20"/>
              </w:rPr>
              <w:t>No service</w:t>
            </w:r>
          </w:p>
        </w:tc>
        <w:tc>
          <w:tcPr>
            <w:tcW w:w="1134" w:type="dxa"/>
          </w:tcPr>
          <w:p w14:paraId="210DFA73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7904962A" w14:textId="77777777" w:rsidTr="00680F31">
        <w:trPr>
          <w:trHeight w:val="46"/>
        </w:trPr>
        <w:tc>
          <w:tcPr>
            <w:tcW w:w="1453" w:type="dxa"/>
            <w:vMerge/>
          </w:tcPr>
          <w:p w14:paraId="36AA565B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vMerge/>
          </w:tcPr>
          <w:p w14:paraId="3FBFC251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5263" w:type="dxa"/>
          </w:tcPr>
          <w:p w14:paraId="3A8E6E6D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Don’t know</w:t>
            </w:r>
          </w:p>
        </w:tc>
        <w:tc>
          <w:tcPr>
            <w:tcW w:w="1134" w:type="dxa"/>
          </w:tcPr>
          <w:p w14:paraId="052F0CA4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11CCDD77" w14:textId="77777777" w:rsidTr="00680F31">
        <w:trPr>
          <w:trHeight w:val="46"/>
        </w:trPr>
        <w:tc>
          <w:tcPr>
            <w:tcW w:w="1453" w:type="dxa"/>
            <w:vMerge/>
          </w:tcPr>
          <w:p w14:paraId="4001B801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vMerge/>
          </w:tcPr>
          <w:p w14:paraId="1CFCC3D3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5263" w:type="dxa"/>
          </w:tcPr>
          <w:p w14:paraId="27F137BE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No service available pre-COVID</w:t>
            </w:r>
            <w:r>
              <w:rPr>
                <w:rFonts w:cstheme="minorHAnsi"/>
                <w:color w:val="000000"/>
                <w:sz w:val="20"/>
                <w:szCs w:val="20"/>
              </w:rPr>
              <w:t>-19</w:t>
            </w:r>
          </w:p>
        </w:tc>
        <w:tc>
          <w:tcPr>
            <w:tcW w:w="1134" w:type="dxa"/>
          </w:tcPr>
          <w:p w14:paraId="6BF42F70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6F67480C" w14:textId="77777777" w:rsidTr="00680F31">
        <w:trPr>
          <w:trHeight w:val="46"/>
        </w:trPr>
        <w:tc>
          <w:tcPr>
            <w:tcW w:w="1453" w:type="dxa"/>
          </w:tcPr>
          <w:p w14:paraId="7B58E8C8" w14:textId="77777777" w:rsidR="00A8054B" w:rsidRPr="00E920DD" w:rsidRDefault="00A8054B" w:rsidP="001D4464">
            <w:pPr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</w:rPr>
              <w:br w:type="page"/>
            </w:r>
            <w:r w:rsidRPr="00E920DD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2C</w:t>
            </w:r>
          </w:p>
        </w:tc>
        <w:tc>
          <w:tcPr>
            <w:tcW w:w="6485" w:type="dxa"/>
            <w:gridSpan w:val="2"/>
          </w:tcPr>
          <w:p w14:paraId="1CE73699" w14:textId="77777777" w:rsidR="00A8054B" w:rsidRPr="00E920DD" w:rsidRDefault="00A8054B" w:rsidP="001D4464">
            <w:pPr>
              <w:rPr>
                <w:rFonts w:cstheme="minorHAnsi"/>
                <w:b/>
                <w:bCs/>
                <w:iCs/>
                <w:sz w:val="20"/>
                <w:szCs w:val="20"/>
              </w:rPr>
            </w:pPr>
            <w:r w:rsidRPr="00E920DD">
              <w:rPr>
                <w:rFonts w:cstheme="minorHAnsi"/>
                <w:b/>
                <w:bCs/>
                <w:iCs/>
                <w:sz w:val="20"/>
                <w:szCs w:val="20"/>
              </w:rPr>
              <w:t xml:space="preserve">Management of emergency substance use presentations </w:t>
            </w:r>
          </w:p>
          <w:p w14:paraId="6D263B75" w14:textId="77777777" w:rsidR="00A8054B" w:rsidRPr="00E920DD" w:rsidRDefault="00A8054B" w:rsidP="001D4464">
            <w:pPr>
              <w:rPr>
                <w:rFonts w:cstheme="minorHAnsi"/>
                <w:b/>
                <w:bCs/>
                <w:iCs/>
                <w:sz w:val="20"/>
                <w:szCs w:val="20"/>
              </w:rPr>
            </w:pPr>
            <w:r w:rsidRPr="00E920DD">
              <w:rPr>
                <w:rFonts w:cstheme="minorHAnsi"/>
                <w:b/>
                <w:bCs/>
                <w:iCs/>
                <w:sz w:val="20"/>
                <w:szCs w:val="20"/>
              </w:rPr>
              <w:t>(severe substance withdrawal syndromes)</w:t>
            </w:r>
          </w:p>
        </w:tc>
        <w:tc>
          <w:tcPr>
            <w:tcW w:w="1134" w:type="dxa"/>
          </w:tcPr>
          <w:p w14:paraId="6EC3FA54" w14:textId="77777777" w:rsidR="00A8054B" w:rsidRPr="00E920DD" w:rsidRDefault="00A8054B" w:rsidP="001D4464">
            <w:pPr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8054B" w:rsidRPr="00E920DD" w14:paraId="11D23BB7" w14:textId="77777777" w:rsidTr="00680F31">
        <w:trPr>
          <w:trHeight w:val="46"/>
        </w:trPr>
        <w:tc>
          <w:tcPr>
            <w:tcW w:w="1453" w:type="dxa"/>
            <w:vMerge w:val="restart"/>
          </w:tcPr>
          <w:p w14:paraId="6843E4F9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2</w:t>
            </w:r>
            <w:proofErr w:type="gramStart"/>
            <w:r w:rsidRPr="00E920DD">
              <w:rPr>
                <w:rFonts w:cstheme="minorHAnsi"/>
                <w:color w:val="000000"/>
                <w:sz w:val="20"/>
                <w:szCs w:val="20"/>
              </w:rPr>
              <w:t>C(</w:t>
            </w:r>
            <w:proofErr w:type="gramEnd"/>
            <w:r w:rsidRPr="00E920DD">
              <w:rPr>
                <w:rFonts w:cstheme="minorHAnsi"/>
                <w:color w:val="000000"/>
                <w:sz w:val="20"/>
                <w:szCs w:val="20"/>
              </w:rPr>
              <w:t>1)</w:t>
            </w:r>
          </w:p>
        </w:tc>
        <w:tc>
          <w:tcPr>
            <w:tcW w:w="1222" w:type="dxa"/>
            <w:vMerge w:val="restart"/>
          </w:tcPr>
          <w:p w14:paraId="0FB424F6" w14:textId="77777777" w:rsidR="00A8054B" w:rsidRPr="00E920DD" w:rsidRDefault="00A8054B" w:rsidP="001D4464">
            <w:pPr>
              <w:rPr>
                <w:rFonts w:cstheme="minorHAnsi"/>
                <w:iCs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iCs/>
                <w:color w:val="000000"/>
                <w:sz w:val="20"/>
                <w:szCs w:val="20"/>
              </w:rPr>
              <w:t>Specialist mental health services</w:t>
            </w:r>
          </w:p>
        </w:tc>
        <w:tc>
          <w:tcPr>
            <w:tcW w:w="5263" w:type="dxa"/>
          </w:tcPr>
          <w:p w14:paraId="0CFAB88D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 xml:space="preserve">Service operating at usual level </w:t>
            </w:r>
          </w:p>
        </w:tc>
        <w:tc>
          <w:tcPr>
            <w:tcW w:w="1134" w:type="dxa"/>
          </w:tcPr>
          <w:p w14:paraId="0986C222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647901E6" w14:textId="77777777" w:rsidTr="00680F31">
        <w:trPr>
          <w:trHeight w:val="46"/>
        </w:trPr>
        <w:tc>
          <w:tcPr>
            <w:tcW w:w="1453" w:type="dxa"/>
            <w:vMerge/>
          </w:tcPr>
          <w:p w14:paraId="49499925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vMerge/>
          </w:tcPr>
          <w:p w14:paraId="27850D17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5263" w:type="dxa"/>
          </w:tcPr>
          <w:p w14:paraId="3653ED5E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Partially reduced service</w:t>
            </w:r>
          </w:p>
        </w:tc>
        <w:tc>
          <w:tcPr>
            <w:tcW w:w="1134" w:type="dxa"/>
          </w:tcPr>
          <w:p w14:paraId="4CC609F6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19F63AF7" w14:textId="77777777" w:rsidTr="00680F31">
        <w:trPr>
          <w:trHeight w:val="46"/>
        </w:trPr>
        <w:tc>
          <w:tcPr>
            <w:tcW w:w="1453" w:type="dxa"/>
            <w:vMerge/>
          </w:tcPr>
          <w:p w14:paraId="114AC51A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vMerge/>
          </w:tcPr>
          <w:p w14:paraId="7C78232D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5263" w:type="dxa"/>
          </w:tcPr>
          <w:p w14:paraId="27EA600C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Substantially reduced service</w:t>
            </w:r>
          </w:p>
        </w:tc>
        <w:tc>
          <w:tcPr>
            <w:tcW w:w="1134" w:type="dxa"/>
          </w:tcPr>
          <w:p w14:paraId="65737902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2F5F780B" w14:textId="77777777" w:rsidTr="00680F31">
        <w:trPr>
          <w:trHeight w:val="46"/>
        </w:trPr>
        <w:tc>
          <w:tcPr>
            <w:tcW w:w="1453" w:type="dxa"/>
            <w:vMerge/>
          </w:tcPr>
          <w:p w14:paraId="1640C52A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vMerge/>
          </w:tcPr>
          <w:p w14:paraId="4DD88EE9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5263" w:type="dxa"/>
          </w:tcPr>
          <w:p w14:paraId="07EF5265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iCs/>
                <w:sz w:val="20"/>
                <w:szCs w:val="20"/>
              </w:rPr>
              <w:t>No service</w:t>
            </w:r>
          </w:p>
        </w:tc>
        <w:tc>
          <w:tcPr>
            <w:tcW w:w="1134" w:type="dxa"/>
          </w:tcPr>
          <w:p w14:paraId="0338A6B1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1DF2EC11" w14:textId="77777777" w:rsidTr="00680F31">
        <w:trPr>
          <w:trHeight w:val="46"/>
        </w:trPr>
        <w:tc>
          <w:tcPr>
            <w:tcW w:w="1453" w:type="dxa"/>
            <w:vMerge/>
          </w:tcPr>
          <w:p w14:paraId="7C8D0A1F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vMerge/>
          </w:tcPr>
          <w:p w14:paraId="49CA4D15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5263" w:type="dxa"/>
          </w:tcPr>
          <w:p w14:paraId="70FC085A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Don’t know</w:t>
            </w:r>
          </w:p>
        </w:tc>
        <w:tc>
          <w:tcPr>
            <w:tcW w:w="1134" w:type="dxa"/>
          </w:tcPr>
          <w:p w14:paraId="0FD949DA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0E1050C4" w14:textId="77777777" w:rsidTr="00680F31">
        <w:trPr>
          <w:trHeight w:val="46"/>
        </w:trPr>
        <w:tc>
          <w:tcPr>
            <w:tcW w:w="1453" w:type="dxa"/>
            <w:vMerge/>
          </w:tcPr>
          <w:p w14:paraId="0B5700AD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vMerge/>
          </w:tcPr>
          <w:p w14:paraId="23C19EAD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5263" w:type="dxa"/>
          </w:tcPr>
          <w:p w14:paraId="55F124AB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No service available pre-COVID</w:t>
            </w:r>
            <w:r>
              <w:rPr>
                <w:rFonts w:cstheme="minorHAnsi"/>
                <w:color w:val="000000"/>
                <w:sz w:val="20"/>
                <w:szCs w:val="20"/>
              </w:rPr>
              <w:t>-19</w:t>
            </w:r>
          </w:p>
        </w:tc>
        <w:tc>
          <w:tcPr>
            <w:tcW w:w="1134" w:type="dxa"/>
          </w:tcPr>
          <w:p w14:paraId="1F189B73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7BF8C0F0" w14:textId="77777777" w:rsidTr="00680F31">
        <w:trPr>
          <w:trHeight w:val="46"/>
        </w:trPr>
        <w:tc>
          <w:tcPr>
            <w:tcW w:w="1453" w:type="dxa"/>
            <w:vMerge w:val="restart"/>
          </w:tcPr>
          <w:p w14:paraId="22F71558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2</w:t>
            </w:r>
            <w:proofErr w:type="gramStart"/>
            <w:r w:rsidRPr="00E920DD">
              <w:rPr>
                <w:rFonts w:cstheme="minorHAnsi"/>
                <w:color w:val="000000"/>
                <w:sz w:val="20"/>
                <w:szCs w:val="20"/>
              </w:rPr>
              <w:t>C(</w:t>
            </w:r>
            <w:proofErr w:type="gramEnd"/>
            <w:r w:rsidRPr="00E920DD">
              <w:rPr>
                <w:rFonts w:cstheme="minorHAnsi"/>
                <w:color w:val="000000"/>
                <w:sz w:val="20"/>
                <w:szCs w:val="20"/>
              </w:rPr>
              <w:t>2)</w:t>
            </w:r>
          </w:p>
        </w:tc>
        <w:tc>
          <w:tcPr>
            <w:tcW w:w="1222" w:type="dxa"/>
            <w:vMerge w:val="restart"/>
          </w:tcPr>
          <w:p w14:paraId="7BFA95E6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General hospital settings</w:t>
            </w:r>
          </w:p>
        </w:tc>
        <w:tc>
          <w:tcPr>
            <w:tcW w:w="5263" w:type="dxa"/>
          </w:tcPr>
          <w:p w14:paraId="57559CF4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 xml:space="preserve">Service operating at usual level </w:t>
            </w:r>
          </w:p>
        </w:tc>
        <w:tc>
          <w:tcPr>
            <w:tcW w:w="1134" w:type="dxa"/>
          </w:tcPr>
          <w:p w14:paraId="0A7314FC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4AE8775F" w14:textId="77777777" w:rsidTr="00680F31">
        <w:trPr>
          <w:trHeight w:val="46"/>
        </w:trPr>
        <w:tc>
          <w:tcPr>
            <w:tcW w:w="1453" w:type="dxa"/>
            <w:vMerge/>
          </w:tcPr>
          <w:p w14:paraId="110EBCA3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vMerge/>
          </w:tcPr>
          <w:p w14:paraId="7D678005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5263" w:type="dxa"/>
          </w:tcPr>
          <w:p w14:paraId="06A7329C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Partially reduced service</w:t>
            </w:r>
          </w:p>
        </w:tc>
        <w:tc>
          <w:tcPr>
            <w:tcW w:w="1134" w:type="dxa"/>
          </w:tcPr>
          <w:p w14:paraId="574D48A3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55F40F95" w14:textId="77777777" w:rsidTr="00680F31">
        <w:trPr>
          <w:trHeight w:val="46"/>
        </w:trPr>
        <w:tc>
          <w:tcPr>
            <w:tcW w:w="1453" w:type="dxa"/>
            <w:vMerge/>
          </w:tcPr>
          <w:p w14:paraId="53384F67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vMerge/>
          </w:tcPr>
          <w:p w14:paraId="324AFEBB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5263" w:type="dxa"/>
          </w:tcPr>
          <w:p w14:paraId="021B1D62" w14:textId="77777777" w:rsidR="00A8054B" w:rsidRPr="00E920DD" w:rsidRDefault="00A8054B" w:rsidP="001D4464">
            <w:pPr>
              <w:rPr>
                <w:rFonts w:cstheme="minorHAnsi"/>
                <w:iCs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Substantially reduced service</w:t>
            </w:r>
          </w:p>
        </w:tc>
        <w:tc>
          <w:tcPr>
            <w:tcW w:w="1134" w:type="dxa"/>
          </w:tcPr>
          <w:p w14:paraId="6542FD16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1BD8FF8B" w14:textId="77777777" w:rsidTr="00680F31">
        <w:trPr>
          <w:trHeight w:val="46"/>
        </w:trPr>
        <w:tc>
          <w:tcPr>
            <w:tcW w:w="1453" w:type="dxa"/>
            <w:vMerge/>
          </w:tcPr>
          <w:p w14:paraId="0F06A8C4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vMerge/>
          </w:tcPr>
          <w:p w14:paraId="0D850E52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5263" w:type="dxa"/>
          </w:tcPr>
          <w:p w14:paraId="44830C39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iCs/>
                <w:sz w:val="20"/>
                <w:szCs w:val="20"/>
              </w:rPr>
              <w:t>No service</w:t>
            </w:r>
          </w:p>
        </w:tc>
        <w:tc>
          <w:tcPr>
            <w:tcW w:w="1134" w:type="dxa"/>
          </w:tcPr>
          <w:p w14:paraId="7278B587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450EEA5D" w14:textId="77777777" w:rsidTr="00680F31">
        <w:trPr>
          <w:trHeight w:val="46"/>
        </w:trPr>
        <w:tc>
          <w:tcPr>
            <w:tcW w:w="1453" w:type="dxa"/>
            <w:vMerge/>
          </w:tcPr>
          <w:p w14:paraId="6ED048F1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vMerge/>
          </w:tcPr>
          <w:p w14:paraId="478B3066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5263" w:type="dxa"/>
          </w:tcPr>
          <w:p w14:paraId="41CC93CB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Don’t know</w:t>
            </w:r>
          </w:p>
        </w:tc>
        <w:tc>
          <w:tcPr>
            <w:tcW w:w="1134" w:type="dxa"/>
          </w:tcPr>
          <w:p w14:paraId="604EAB4F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05490046" w14:textId="77777777" w:rsidTr="00680F31">
        <w:trPr>
          <w:trHeight w:val="46"/>
        </w:trPr>
        <w:tc>
          <w:tcPr>
            <w:tcW w:w="1453" w:type="dxa"/>
            <w:vMerge/>
          </w:tcPr>
          <w:p w14:paraId="6841C481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vMerge/>
          </w:tcPr>
          <w:p w14:paraId="3E1C7715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5263" w:type="dxa"/>
          </w:tcPr>
          <w:p w14:paraId="651141E2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No service available pre-COVID</w:t>
            </w:r>
            <w:r>
              <w:rPr>
                <w:rFonts w:cstheme="minorHAnsi"/>
                <w:color w:val="000000"/>
                <w:sz w:val="20"/>
                <w:szCs w:val="20"/>
              </w:rPr>
              <w:t>-19</w:t>
            </w:r>
          </w:p>
        </w:tc>
        <w:tc>
          <w:tcPr>
            <w:tcW w:w="1134" w:type="dxa"/>
          </w:tcPr>
          <w:p w14:paraId="62197276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</w:tbl>
    <w:p w14:paraId="5C9C2404" w14:textId="713BD6F8" w:rsidR="00A8054B" w:rsidDel="00C40BC6" w:rsidRDefault="00A8054B" w:rsidP="00A8054B">
      <w:pPr>
        <w:rPr>
          <w:del w:id="0" w:author="Heidi Lempp" w:date="2023-12-15T15:42:00Z"/>
        </w:rPr>
      </w:pPr>
      <w:del w:id="1" w:author="Heidi Lempp" w:date="2023-12-15T15:42:00Z">
        <w:r w:rsidDel="00C40BC6">
          <w:br w:type="page"/>
        </w:r>
      </w:del>
    </w:p>
    <w:p w14:paraId="6D1E9C32" w14:textId="77777777" w:rsidR="00A8054B" w:rsidRDefault="00A8054B" w:rsidP="00A8054B"/>
    <w:tbl>
      <w:tblPr>
        <w:tblStyle w:val="TableGrid"/>
        <w:tblW w:w="8790" w:type="dxa"/>
        <w:tblInd w:w="137" w:type="dxa"/>
        <w:tblLook w:val="04A0" w:firstRow="1" w:lastRow="0" w:firstColumn="1" w:lastColumn="0" w:noHBand="0" w:noVBand="1"/>
      </w:tblPr>
      <w:tblGrid>
        <w:gridCol w:w="1453"/>
        <w:gridCol w:w="1222"/>
        <w:gridCol w:w="4413"/>
        <w:gridCol w:w="1702"/>
      </w:tblGrid>
      <w:tr w:rsidR="00A8054B" w:rsidRPr="00E920DD" w14:paraId="38B3849D" w14:textId="77777777" w:rsidTr="00680F31">
        <w:trPr>
          <w:trHeight w:val="46"/>
        </w:trPr>
        <w:tc>
          <w:tcPr>
            <w:tcW w:w="1453" w:type="dxa"/>
            <w:vMerge w:val="restart"/>
          </w:tcPr>
          <w:p w14:paraId="4A5B15D6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2</w:t>
            </w:r>
            <w:proofErr w:type="gramStart"/>
            <w:r w:rsidRPr="00E920DD">
              <w:rPr>
                <w:rFonts w:cstheme="minorHAnsi"/>
                <w:color w:val="000000"/>
                <w:sz w:val="20"/>
                <w:szCs w:val="20"/>
              </w:rPr>
              <w:t>C(</w:t>
            </w:r>
            <w:proofErr w:type="gramEnd"/>
            <w:r w:rsidRPr="00E920DD">
              <w:rPr>
                <w:rFonts w:cstheme="minorHAnsi"/>
                <w:color w:val="000000"/>
                <w:sz w:val="20"/>
                <w:szCs w:val="20"/>
              </w:rPr>
              <w:t>3)</w:t>
            </w:r>
          </w:p>
        </w:tc>
        <w:tc>
          <w:tcPr>
            <w:tcW w:w="1222" w:type="dxa"/>
            <w:vMerge w:val="restart"/>
          </w:tcPr>
          <w:p w14:paraId="23618D55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Primary care</w:t>
            </w:r>
          </w:p>
        </w:tc>
        <w:tc>
          <w:tcPr>
            <w:tcW w:w="4413" w:type="dxa"/>
          </w:tcPr>
          <w:p w14:paraId="7077C081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 xml:space="preserve">Service operating at usual level </w:t>
            </w:r>
          </w:p>
        </w:tc>
        <w:tc>
          <w:tcPr>
            <w:tcW w:w="1702" w:type="dxa"/>
          </w:tcPr>
          <w:p w14:paraId="3D2111C5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23D62318" w14:textId="77777777" w:rsidTr="00680F31">
        <w:trPr>
          <w:trHeight w:val="46"/>
        </w:trPr>
        <w:tc>
          <w:tcPr>
            <w:tcW w:w="1453" w:type="dxa"/>
            <w:vMerge/>
          </w:tcPr>
          <w:p w14:paraId="59F350E7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vMerge/>
          </w:tcPr>
          <w:p w14:paraId="66738DE6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413" w:type="dxa"/>
          </w:tcPr>
          <w:p w14:paraId="7A17A48A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Partially reduced service</w:t>
            </w:r>
          </w:p>
        </w:tc>
        <w:tc>
          <w:tcPr>
            <w:tcW w:w="1702" w:type="dxa"/>
          </w:tcPr>
          <w:p w14:paraId="7810493A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24798B22" w14:textId="77777777" w:rsidTr="00680F31">
        <w:trPr>
          <w:trHeight w:val="46"/>
        </w:trPr>
        <w:tc>
          <w:tcPr>
            <w:tcW w:w="1453" w:type="dxa"/>
            <w:vMerge/>
          </w:tcPr>
          <w:p w14:paraId="690D0E48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vMerge/>
          </w:tcPr>
          <w:p w14:paraId="34E9D3B2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413" w:type="dxa"/>
          </w:tcPr>
          <w:p w14:paraId="096B30F4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Substantially reduced service</w:t>
            </w:r>
          </w:p>
        </w:tc>
        <w:tc>
          <w:tcPr>
            <w:tcW w:w="1702" w:type="dxa"/>
          </w:tcPr>
          <w:p w14:paraId="7041B995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1FB7A1D2" w14:textId="77777777" w:rsidTr="00680F31">
        <w:trPr>
          <w:trHeight w:val="46"/>
        </w:trPr>
        <w:tc>
          <w:tcPr>
            <w:tcW w:w="1453" w:type="dxa"/>
            <w:vMerge/>
          </w:tcPr>
          <w:p w14:paraId="65DB5085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vMerge/>
          </w:tcPr>
          <w:p w14:paraId="29ACEEDC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413" w:type="dxa"/>
          </w:tcPr>
          <w:p w14:paraId="6A544104" w14:textId="77777777" w:rsidR="00A8054B" w:rsidRPr="00E920DD" w:rsidRDefault="00A8054B" w:rsidP="001D4464">
            <w:pPr>
              <w:rPr>
                <w:rFonts w:cstheme="minorHAnsi"/>
                <w:iCs/>
                <w:sz w:val="20"/>
                <w:szCs w:val="20"/>
              </w:rPr>
            </w:pPr>
            <w:r w:rsidRPr="00E920DD">
              <w:rPr>
                <w:rFonts w:cstheme="minorHAnsi"/>
                <w:iCs/>
                <w:sz w:val="20"/>
                <w:szCs w:val="20"/>
              </w:rPr>
              <w:t>No service</w:t>
            </w:r>
          </w:p>
        </w:tc>
        <w:tc>
          <w:tcPr>
            <w:tcW w:w="1702" w:type="dxa"/>
          </w:tcPr>
          <w:p w14:paraId="3D4F2127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4DFC7252" w14:textId="77777777" w:rsidTr="00680F31">
        <w:trPr>
          <w:trHeight w:val="46"/>
        </w:trPr>
        <w:tc>
          <w:tcPr>
            <w:tcW w:w="1453" w:type="dxa"/>
            <w:vMerge/>
          </w:tcPr>
          <w:p w14:paraId="62C7C828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vMerge/>
          </w:tcPr>
          <w:p w14:paraId="2556A2B0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413" w:type="dxa"/>
          </w:tcPr>
          <w:p w14:paraId="07AC12F5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Don’t know</w:t>
            </w:r>
          </w:p>
        </w:tc>
        <w:tc>
          <w:tcPr>
            <w:tcW w:w="1702" w:type="dxa"/>
          </w:tcPr>
          <w:p w14:paraId="6F5FEC63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2B3D7651" w14:textId="77777777" w:rsidTr="00680F31">
        <w:trPr>
          <w:trHeight w:val="46"/>
        </w:trPr>
        <w:tc>
          <w:tcPr>
            <w:tcW w:w="1453" w:type="dxa"/>
            <w:vMerge/>
          </w:tcPr>
          <w:p w14:paraId="68BAA467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vMerge/>
          </w:tcPr>
          <w:p w14:paraId="5B4203D8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413" w:type="dxa"/>
          </w:tcPr>
          <w:p w14:paraId="0E9A5C0D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No service available pre-COVID</w:t>
            </w:r>
            <w:r>
              <w:rPr>
                <w:rFonts w:cstheme="minorHAnsi"/>
                <w:color w:val="000000"/>
                <w:sz w:val="20"/>
                <w:szCs w:val="20"/>
              </w:rPr>
              <w:t>-19</w:t>
            </w:r>
          </w:p>
        </w:tc>
        <w:tc>
          <w:tcPr>
            <w:tcW w:w="1702" w:type="dxa"/>
          </w:tcPr>
          <w:p w14:paraId="52CA0563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5D2A7117" w14:textId="77777777" w:rsidTr="00680F31">
        <w:trPr>
          <w:trHeight w:val="46"/>
        </w:trPr>
        <w:tc>
          <w:tcPr>
            <w:tcW w:w="1453" w:type="dxa"/>
          </w:tcPr>
          <w:p w14:paraId="6FF0C29C" w14:textId="77777777" w:rsidR="00A8054B" w:rsidRPr="00E920DD" w:rsidRDefault="00A8054B" w:rsidP="001D4464">
            <w:pPr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2D</w:t>
            </w:r>
          </w:p>
        </w:tc>
        <w:tc>
          <w:tcPr>
            <w:tcW w:w="5635" w:type="dxa"/>
            <w:gridSpan w:val="2"/>
          </w:tcPr>
          <w:p w14:paraId="0266DBED" w14:textId="77777777" w:rsidR="00A8054B" w:rsidRPr="00E920DD" w:rsidRDefault="00A8054B" w:rsidP="001D4464">
            <w:pPr>
              <w:rPr>
                <w:rFonts w:cstheme="minorHAnsi"/>
                <w:b/>
                <w:bCs/>
                <w:iCs/>
                <w:sz w:val="20"/>
                <w:szCs w:val="20"/>
              </w:rPr>
            </w:pPr>
            <w:r w:rsidRPr="00E920DD">
              <w:rPr>
                <w:rFonts w:cstheme="minorHAnsi"/>
                <w:b/>
                <w:bCs/>
                <w:iCs/>
                <w:sz w:val="20"/>
                <w:szCs w:val="20"/>
              </w:rPr>
              <w:t>Ongoing follow-up of people with existing mental health conditions, neurological or substance use disorders</w:t>
            </w:r>
          </w:p>
        </w:tc>
        <w:tc>
          <w:tcPr>
            <w:tcW w:w="1702" w:type="dxa"/>
          </w:tcPr>
          <w:p w14:paraId="3F0FD350" w14:textId="77777777" w:rsidR="00A8054B" w:rsidRPr="00E920DD" w:rsidRDefault="00A8054B" w:rsidP="001D4464">
            <w:pPr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8054B" w:rsidRPr="00E920DD" w14:paraId="22BDBD38" w14:textId="77777777" w:rsidTr="00680F31">
        <w:trPr>
          <w:trHeight w:val="46"/>
        </w:trPr>
        <w:tc>
          <w:tcPr>
            <w:tcW w:w="1453" w:type="dxa"/>
            <w:vMerge w:val="restart"/>
          </w:tcPr>
          <w:p w14:paraId="404165B5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2</w:t>
            </w:r>
            <w:proofErr w:type="gramStart"/>
            <w:r w:rsidRPr="00E920DD">
              <w:rPr>
                <w:rFonts w:cstheme="minorHAnsi"/>
                <w:color w:val="000000"/>
                <w:sz w:val="20"/>
                <w:szCs w:val="20"/>
              </w:rPr>
              <w:t>D(</w:t>
            </w:r>
            <w:proofErr w:type="gramEnd"/>
            <w:r w:rsidRPr="00E920DD">
              <w:rPr>
                <w:rFonts w:cstheme="minorHAnsi"/>
                <w:color w:val="000000"/>
                <w:sz w:val="20"/>
                <w:szCs w:val="20"/>
              </w:rPr>
              <w:t>1)</w:t>
            </w:r>
          </w:p>
        </w:tc>
        <w:tc>
          <w:tcPr>
            <w:tcW w:w="1222" w:type="dxa"/>
            <w:vMerge w:val="restart"/>
          </w:tcPr>
          <w:p w14:paraId="27E7AF3E" w14:textId="77777777" w:rsidR="00A8054B" w:rsidRPr="00E920DD" w:rsidRDefault="00A8054B" w:rsidP="001D4464">
            <w:pPr>
              <w:rPr>
                <w:rFonts w:cstheme="minorHAnsi"/>
                <w:iCs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iCs/>
                <w:color w:val="000000"/>
                <w:sz w:val="20"/>
                <w:szCs w:val="20"/>
              </w:rPr>
              <w:t>Specialist mental health services</w:t>
            </w:r>
          </w:p>
        </w:tc>
        <w:tc>
          <w:tcPr>
            <w:tcW w:w="4413" w:type="dxa"/>
          </w:tcPr>
          <w:p w14:paraId="7E3A92DE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 xml:space="preserve">Service operating at usual level </w:t>
            </w:r>
          </w:p>
        </w:tc>
        <w:tc>
          <w:tcPr>
            <w:tcW w:w="1702" w:type="dxa"/>
          </w:tcPr>
          <w:p w14:paraId="28215B71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646B3863" w14:textId="77777777" w:rsidTr="00680F31">
        <w:trPr>
          <w:trHeight w:val="46"/>
        </w:trPr>
        <w:tc>
          <w:tcPr>
            <w:tcW w:w="1453" w:type="dxa"/>
            <w:vMerge/>
          </w:tcPr>
          <w:p w14:paraId="6410C58A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vMerge/>
          </w:tcPr>
          <w:p w14:paraId="727721D0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413" w:type="dxa"/>
          </w:tcPr>
          <w:p w14:paraId="5F590ADE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Partially reduced service</w:t>
            </w:r>
          </w:p>
        </w:tc>
        <w:tc>
          <w:tcPr>
            <w:tcW w:w="1702" w:type="dxa"/>
          </w:tcPr>
          <w:p w14:paraId="7602CC79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07D01314" w14:textId="77777777" w:rsidTr="00680F31">
        <w:trPr>
          <w:trHeight w:val="46"/>
        </w:trPr>
        <w:tc>
          <w:tcPr>
            <w:tcW w:w="1453" w:type="dxa"/>
            <w:vMerge/>
          </w:tcPr>
          <w:p w14:paraId="005F26AE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vMerge/>
          </w:tcPr>
          <w:p w14:paraId="5D5B8639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413" w:type="dxa"/>
          </w:tcPr>
          <w:p w14:paraId="1B392E93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Substantially reduced service</w:t>
            </w:r>
          </w:p>
        </w:tc>
        <w:tc>
          <w:tcPr>
            <w:tcW w:w="1702" w:type="dxa"/>
          </w:tcPr>
          <w:p w14:paraId="7BBC748C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636F7D27" w14:textId="77777777" w:rsidTr="00680F31">
        <w:trPr>
          <w:trHeight w:val="46"/>
        </w:trPr>
        <w:tc>
          <w:tcPr>
            <w:tcW w:w="1453" w:type="dxa"/>
            <w:vMerge/>
          </w:tcPr>
          <w:p w14:paraId="54788F40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vMerge/>
          </w:tcPr>
          <w:p w14:paraId="301C71CD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413" w:type="dxa"/>
          </w:tcPr>
          <w:p w14:paraId="4E46A05C" w14:textId="77777777" w:rsidR="00A8054B" w:rsidRPr="00E920DD" w:rsidRDefault="00A8054B" w:rsidP="001D4464">
            <w:pPr>
              <w:rPr>
                <w:rFonts w:cstheme="minorHAnsi"/>
                <w:iCs/>
                <w:sz w:val="20"/>
                <w:szCs w:val="20"/>
              </w:rPr>
            </w:pPr>
            <w:r w:rsidRPr="00E920DD">
              <w:rPr>
                <w:rFonts w:cstheme="minorHAnsi"/>
                <w:iCs/>
                <w:sz w:val="20"/>
                <w:szCs w:val="20"/>
              </w:rPr>
              <w:t>No service</w:t>
            </w:r>
          </w:p>
        </w:tc>
        <w:tc>
          <w:tcPr>
            <w:tcW w:w="1702" w:type="dxa"/>
          </w:tcPr>
          <w:p w14:paraId="0682CFED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23C063E5" w14:textId="77777777" w:rsidTr="00680F31">
        <w:trPr>
          <w:trHeight w:val="46"/>
        </w:trPr>
        <w:tc>
          <w:tcPr>
            <w:tcW w:w="1453" w:type="dxa"/>
            <w:vMerge/>
          </w:tcPr>
          <w:p w14:paraId="47213B00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vMerge/>
          </w:tcPr>
          <w:p w14:paraId="60E1562D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413" w:type="dxa"/>
          </w:tcPr>
          <w:p w14:paraId="3FB3DAC2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Don’t know</w:t>
            </w:r>
          </w:p>
        </w:tc>
        <w:tc>
          <w:tcPr>
            <w:tcW w:w="1702" w:type="dxa"/>
          </w:tcPr>
          <w:p w14:paraId="71DC1938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4ACA5243" w14:textId="77777777" w:rsidTr="00680F31">
        <w:trPr>
          <w:trHeight w:val="46"/>
        </w:trPr>
        <w:tc>
          <w:tcPr>
            <w:tcW w:w="1453" w:type="dxa"/>
            <w:vMerge/>
          </w:tcPr>
          <w:p w14:paraId="26C5070F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vMerge/>
          </w:tcPr>
          <w:p w14:paraId="6FAC8D22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413" w:type="dxa"/>
          </w:tcPr>
          <w:p w14:paraId="49AF4484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No service available pre-COVID</w:t>
            </w:r>
            <w:r>
              <w:rPr>
                <w:rFonts w:cstheme="minorHAnsi"/>
                <w:color w:val="000000"/>
                <w:sz w:val="20"/>
                <w:szCs w:val="20"/>
              </w:rPr>
              <w:t>-19</w:t>
            </w:r>
          </w:p>
        </w:tc>
        <w:tc>
          <w:tcPr>
            <w:tcW w:w="1702" w:type="dxa"/>
          </w:tcPr>
          <w:p w14:paraId="63E45CD5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7AE9E796" w14:textId="77777777" w:rsidTr="00680F31">
        <w:trPr>
          <w:trHeight w:val="46"/>
        </w:trPr>
        <w:tc>
          <w:tcPr>
            <w:tcW w:w="1453" w:type="dxa"/>
            <w:vMerge w:val="restart"/>
          </w:tcPr>
          <w:p w14:paraId="4EC2A9FB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2</w:t>
            </w:r>
            <w:proofErr w:type="gramStart"/>
            <w:r w:rsidRPr="00E920DD">
              <w:rPr>
                <w:rFonts w:cstheme="minorHAnsi"/>
                <w:color w:val="000000"/>
                <w:sz w:val="20"/>
                <w:szCs w:val="20"/>
              </w:rPr>
              <w:t>D(</w:t>
            </w:r>
            <w:proofErr w:type="gramEnd"/>
            <w:r w:rsidRPr="00E920DD">
              <w:rPr>
                <w:rFonts w:cstheme="minorHAnsi"/>
                <w:color w:val="000000"/>
                <w:sz w:val="20"/>
                <w:szCs w:val="20"/>
              </w:rPr>
              <w:t>2)</w:t>
            </w:r>
          </w:p>
        </w:tc>
        <w:tc>
          <w:tcPr>
            <w:tcW w:w="1222" w:type="dxa"/>
            <w:vMerge w:val="restart"/>
          </w:tcPr>
          <w:p w14:paraId="1CFFF3A1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General hospital settings</w:t>
            </w:r>
          </w:p>
        </w:tc>
        <w:tc>
          <w:tcPr>
            <w:tcW w:w="4413" w:type="dxa"/>
          </w:tcPr>
          <w:p w14:paraId="22321B1E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 xml:space="preserve">Service operating at usual level </w:t>
            </w:r>
          </w:p>
        </w:tc>
        <w:tc>
          <w:tcPr>
            <w:tcW w:w="1702" w:type="dxa"/>
          </w:tcPr>
          <w:p w14:paraId="77470724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373187FA" w14:textId="77777777" w:rsidTr="00680F31">
        <w:trPr>
          <w:trHeight w:val="46"/>
        </w:trPr>
        <w:tc>
          <w:tcPr>
            <w:tcW w:w="1453" w:type="dxa"/>
            <w:vMerge/>
          </w:tcPr>
          <w:p w14:paraId="7A665AE7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vMerge/>
          </w:tcPr>
          <w:p w14:paraId="43BA4209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413" w:type="dxa"/>
          </w:tcPr>
          <w:p w14:paraId="5B841F52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Partially reduced service</w:t>
            </w:r>
          </w:p>
        </w:tc>
        <w:tc>
          <w:tcPr>
            <w:tcW w:w="1702" w:type="dxa"/>
          </w:tcPr>
          <w:p w14:paraId="76B274A3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46828A84" w14:textId="77777777" w:rsidTr="00680F31">
        <w:trPr>
          <w:trHeight w:val="46"/>
        </w:trPr>
        <w:tc>
          <w:tcPr>
            <w:tcW w:w="1453" w:type="dxa"/>
            <w:vMerge/>
          </w:tcPr>
          <w:p w14:paraId="023A57EB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vMerge/>
          </w:tcPr>
          <w:p w14:paraId="134B7A89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413" w:type="dxa"/>
          </w:tcPr>
          <w:p w14:paraId="51A89B09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Substantially reduced service</w:t>
            </w:r>
          </w:p>
        </w:tc>
        <w:tc>
          <w:tcPr>
            <w:tcW w:w="1702" w:type="dxa"/>
          </w:tcPr>
          <w:p w14:paraId="4C507AC4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540104D8" w14:textId="77777777" w:rsidTr="00680F31">
        <w:trPr>
          <w:trHeight w:val="46"/>
        </w:trPr>
        <w:tc>
          <w:tcPr>
            <w:tcW w:w="1453" w:type="dxa"/>
            <w:vMerge/>
          </w:tcPr>
          <w:p w14:paraId="1908D793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vMerge/>
          </w:tcPr>
          <w:p w14:paraId="0342F248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413" w:type="dxa"/>
          </w:tcPr>
          <w:p w14:paraId="3A555965" w14:textId="77777777" w:rsidR="00A8054B" w:rsidRPr="00E920DD" w:rsidRDefault="00A8054B" w:rsidP="001D4464">
            <w:pPr>
              <w:rPr>
                <w:rFonts w:cstheme="minorHAnsi"/>
                <w:iCs/>
                <w:sz w:val="20"/>
                <w:szCs w:val="20"/>
              </w:rPr>
            </w:pPr>
            <w:r w:rsidRPr="00E920DD">
              <w:rPr>
                <w:rFonts w:cstheme="minorHAnsi"/>
                <w:iCs/>
                <w:sz w:val="20"/>
                <w:szCs w:val="20"/>
              </w:rPr>
              <w:t>No service</w:t>
            </w:r>
          </w:p>
        </w:tc>
        <w:tc>
          <w:tcPr>
            <w:tcW w:w="1702" w:type="dxa"/>
          </w:tcPr>
          <w:p w14:paraId="77535C18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6B2E3F51" w14:textId="77777777" w:rsidTr="00680F31">
        <w:trPr>
          <w:trHeight w:val="46"/>
        </w:trPr>
        <w:tc>
          <w:tcPr>
            <w:tcW w:w="1453" w:type="dxa"/>
            <w:vMerge/>
          </w:tcPr>
          <w:p w14:paraId="4623C3AF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vMerge/>
          </w:tcPr>
          <w:p w14:paraId="6516FC05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413" w:type="dxa"/>
          </w:tcPr>
          <w:p w14:paraId="3DCF37CA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Don’t know</w:t>
            </w:r>
          </w:p>
        </w:tc>
        <w:tc>
          <w:tcPr>
            <w:tcW w:w="1702" w:type="dxa"/>
          </w:tcPr>
          <w:p w14:paraId="519C1068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0FFCF3BA" w14:textId="77777777" w:rsidTr="00680F31">
        <w:trPr>
          <w:trHeight w:val="46"/>
        </w:trPr>
        <w:tc>
          <w:tcPr>
            <w:tcW w:w="1453" w:type="dxa"/>
            <w:vMerge/>
          </w:tcPr>
          <w:p w14:paraId="684008F3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vMerge/>
          </w:tcPr>
          <w:p w14:paraId="7BA43C4C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413" w:type="dxa"/>
          </w:tcPr>
          <w:p w14:paraId="66AA30A2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No service available pre-COVID</w:t>
            </w:r>
            <w:r>
              <w:rPr>
                <w:rFonts w:cstheme="minorHAnsi"/>
                <w:color w:val="000000"/>
                <w:sz w:val="20"/>
                <w:szCs w:val="20"/>
              </w:rPr>
              <w:t>-19</w:t>
            </w:r>
          </w:p>
        </w:tc>
        <w:tc>
          <w:tcPr>
            <w:tcW w:w="1702" w:type="dxa"/>
          </w:tcPr>
          <w:p w14:paraId="2A18AEF7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327D37EF" w14:textId="77777777" w:rsidTr="00680F31">
        <w:trPr>
          <w:trHeight w:val="46"/>
        </w:trPr>
        <w:tc>
          <w:tcPr>
            <w:tcW w:w="1453" w:type="dxa"/>
            <w:vMerge w:val="restart"/>
          </w:tcPr>
          <w:p w14:paraId="761EF0AC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2</w:t>
            </w:r>
            <w:proofErr w:type="gramStart"/>
            <w:r w:rsidRPr="00E920DD">
              <w:rPr>
                <w:rFonts w:cstheme="minorHAnsi"/>
                <w:color w:val="000000"/>
                <w:sz w:val="20"/>
                <w:szCs w:val="20"/>
              </w:rPr>
              <w:t>D(</w:t>
            </w:r>
            <w:proofErr w:type="gramEnd"/>
            <w:r w:rsidRPr="00E920DD">
              <w:rPr>
                <w:rFonts w:cstheme="minorHAnsi"/>
                <w:color w:val="000000"/>
                <w:sz w:val="20"/>
                <w:szCs w:val="20"/>
              </w:rPr>
              <w:t>3)</w:t>
            </w:r>
          </w:p>
        </w:tc>
        <w:tc>
          <w:tcPr>
            <w:tcW w:w="1222" w:type="dxa"/>
            <w:vMerge w:val="restart"/>
          </w:tcPr>
          <w:p w14:paraId="1C03E8FA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Primary care level</w:t>
            </w:r>
          </w:p>
        </w:tc>
        <w:tc>
          <w:tcPr>
            <w:tcW w:w="4413" w:type="dxa"/>
          </w:tcPr>
          <w:p w14:paraId="5D0D8746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 xml:space="preserve">Service operating at usual level </w:t>
            </w:r>
          </w:p>
        </w:tc>
        <w:tc>
          <w:tcPr>
            <w:tcW w:w="1702" w:type="dxa"/>
          </w:tcPr>
          <w:p w14:paraId="6B0B7B11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1415FBA2" w14:textId="77777777" w:rsidTr="00680F31">
        <w:trPr>
          <w:trHeight w:val="46"/>
        </w:trPr>
        <w:tc>
          <w:tcPr>
            <w:tcW w:w="1453" w:type="dxa"/>
            <w:vMerge/>
          </w:tcPr>
          <w:p w14:paraId="08D78FF0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vMerge/>
          </w:tcPr>
          <w:p w14:paraId="50B9A1EF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413" w:type="dxa"/>
          </w:tcPr>
          <w:p w14:paraId="7C862D0E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Partially reduced service</w:t>
            </w:r>
          </w:p>
        </w:tc>
        <w:tc>
          <w:tcPr>
            <w:tcW w:w="1702" w:type="dxa"/>
          </w:tcPr>
          <w:p w14:paraId="427B6D1E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33640CA1" w14:textId="77777777" w:rsidTr="00680F31">
        <w:trPr>
          <w:trHeight w:val="46"/>
        </w:trPr>
        <w:tc>
          <w:tcPr>
            <w:tcW w:w="1453" w:type="dxa"/>
            <w:vMerge/>
          </w:tcPr>
          <w:p w14:paraId="2A632043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vMerge/>
          </w:tcPr>
          <w:p w14:paraId="37D97CD6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413" w:type="dxa"/>
          </w:tcPr>
          <w:p w14:paraId="2D96F70F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Substantially reduced service</w:t>
            </w:r>
          </w:p>
        </w:tc>
        <w:tc>
          <w:tcPr>
            <w:tcW w:w="1702" w:type="dxa"/>
          </w:tcPr>
          <w:p w14:paraId="1390C1B6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47CBBD2B" w14:textId="77777777" w:rsidTr="00680F31">
        <w:trPr>
          <w:trHeight w:val="46"/>
        </w:trPr>
        <w:tc>
          <w:tcPr>
            <w:tcW w:w="1453" w:type="dxa"/>
            <w:vMerge/>
          </w:tcPr>
          <w:p w14:paraId="20454818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vMerge/>
          </w:tcPr>
          <w:p w14:paraId="1CEB7EC3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413" w:type="dxa"/>
          </w:tcPr>
          <w:p w14:paraId="116AC19B" w14:textId="77777777" w:rsidR="00A8054B" w:rsidRPr="00E920DD" w:rsidRDefault="00A8054B" w:rsidP="001D4464">
            <w:pPr>
              <w:rPr>
                <w:rFonts w:cstheme="minorHAnsi"/>
                <w:iCs/>
                <w:sz w:val="20"/>
                <w:szCs w:val="20"/>
              </w:rPr>
            </w:pPr>
            <w:r w:rsidRPr="00E920DD">
              <w:rPr>
                <w:rFonts w:cstheme="minorHAnsi"/>
                <w:iCs/>
                <w:sz w:val="20"/>
                <w:szCs w:val="20"/>
              </w:rPr>
              <w:t>No service</w:t>
            </w:r>
          </w:p>
        </w:tc>
        <w:tc>
          <w:tcPr>
            <w:tcW w:w="1702" w:type="dxa"/>
          </w:tcPr>
          <w:p w14:paraId="479204B7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14FC0342" w14:textId="77777777" w:rsidTr="00680F31">
        <w:trPr>
          <w:trHeight w:val="46"/>
        </w:trPr>
        <w:tc>
          <w:tcPr>
            <w:tcW w:w="1453" w:type="dxa"/>
            <w:vMerge/>
          </w:tcPr>
          <w:p w14:paraId="6E24E88B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vMerge/>
          </w:tcPr>
          <w:p w14:paraId="18FA191B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413" w:type="dxa"/>
          </w:tcPr>
          <w:p w14:paraId="4DA1D6FB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Don’t know</w:t>
            </w:r>
          </w:p>
        </w:tc>
        <w:tc>
          <w:tcPr>
            <w:tcW w:w="1702" w:type="dxa"/>
          </w:tcPr>
          <w:p w14:paraId="54C14189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0C6D6FA1" w14:textId="77777777" w:rsidTr="00680F31">
        <w:trPr>
          <w:trHeight w:val="46"/>
        </w:trPr>
        <w:tc>
          <w:tcPr>
            <w:tcW w:w="1453" w:type="dxa"/>
            <w:vMerge/>
          </w:tcPr>
          <w:p w14:paraId="2315B054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vMerge/>
          </w:tcPr>
          <w:p w14:paraId="121A4695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413" w:type="dxa"/>
          </w:tcPr>
          <w:p w14:paraId="15128139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No service available pre-COVID</w:t>
            </w:r>
            <w:r>
              <w:rPr>
                <w:rFonts w:cstheme="minorHAnsi"/>
                <w:color w:val="000000"/>
                <w:sz w:val="20"/>
                <w:szCs w:val="20"/>
              </w:rPr>
              <w:t>-19</w:t>
            </w:r>
          </w:p>
        </w:tc>
        <w:tc>
          <w:tcPr>
            <w:tcW w:w="1702" w:type="dxa"/>
          </w:tcPr>
          <w:p w14:paraId="01F418F0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0DECE792" w14:textId="77777777" w:rsidTr="00680F31">
        <w:trPr>
          <w:trHeight w:val="46"/>
        </w:trPr>
        <w:tc>
          <w:tcPr>
            <w:tcW w:w="1453" w:type="dxa"/>
          </w:tcPr>
          <w:p w14:paraId="5D602F0F" w14:textId="77777777" w:rsidR="00A8054B" w:rsidRPr="00E920DD" w:rsidRDefault="00A8054B" w:rsidP="001D4464">
            <w:pPr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2E</w:t>
            </w:r>
          </w:p>
        </w:tc>
        <w:tc>
          <w:tcPr>
            <w:tcW w:w="5635" w:type="dxa"/>
            <w:gridSpan w:val="2"/>
          </w:tcPr>
          <w:p w14:paraId="4DFA2C6E" w14:textId="77777777" w:rsidR="00A8054B" w:rsidRPr="00E920DD" w:rsidRDefault="00A8054B" w:rsidP="001D4464">
            <w:pPr>
              <w:rPr>
                <w:rFonts w:cstheme="minorHAnsi"/>
                <w:b/>
                <w:bCs/>
                <w:iCs/>
                <w:sz w:val="20"/>
                <w:szCs w:val="20"/>
              </w:rPr>
            </w:pPr>
            <w:r w:rsidRPr="00E920DD">
              <w:rPr>
                <w:rFonts w:cstheme="minorHAnsi"/>
                <w:b/>
                <w:bCs/>
                <w:iCs/>
                <w:sz w:val="20"/>
                <w:szCs w:val="20"/>
              </w:rPr>
              <w:t>Psychotherapy/counsel</w:t>
            </w:r>
            <w:r>
              <w:rPr>
                <w:rFonts w:cstheme="minorHAnsi"/>
                <w:b/>
                <w:bCs/>
                <w:iCs/>
                <w:sz w:val="20"/>
                <w:szCs w:val="20"/>
              </w:rPr>
              <w:t>l</w:t>
            </w:r>
            <w:r w:rsidRPr="00E920DD">
              <w:rPr>
                <w:rFonts w:cstheme="minorHAnsi"/>
                <w:b/>
                <w:bCs/>
                <w:iCs/>
                <w:sz w:val="20"/>
                <w:szCs w:val="20"/>
              </w:rPr>
              <w:t>ing/psychosocial interventions for mental health conditions or substance use disorders</w:t>
            </w:r>
          </w:p>
        </w:tc>
        <w:tc>
          <w:tcPr>
            <w:tcW w:w="1702" w:type="dxa"/>
          </w:tcPr>
          <w:p w14:paraId="1187484A" w14:textId="77777777" w:rsidR="00A8054B" w:rsidRPr="00E920DD" w:rsidRDefault="00A8054B" w:rsidP="001D4464">
            <w:pPr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8054B" w:rsidRPr="00E920DD" w14:paraId="20B641BA" w14:textId="77777777" w:rsidTr="00680F31">
        <w:trPr>
          <w:trHeight w:val="46"/>
        </w:trPr>
        <w:tc>
          <w:tcPr>
            <w:tcW w:w="1453" w:type="dxa"/>
            <w:vMerge w:val="restart"/>
          </w:tcPr>
          <w:p w14:paraId="547C97B7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2</w:t>
            </w:r>
            <w:proofErr w:type="gramStart"/>
            <w:r w:rsidRPr="00E920DD">
              <w:rPr>
                <w:rFonts w:cstheme="minorHAnsi"/>
                <w:color w:val="000000"/>
                <w:sz w:val="20"/>
                <w:szCs w:val="20"/>
              </w:rPr>
              <w:t>E(</w:t>
            </w:r>
            <w:proofErr w:type="gramEnd"/>
            <w:r w:rsidRPr="00E920DD">
              <w:rPr>
                <w:rFonts w:cstheme="minorHAnsi"/>
                <w:color w:val="000000"/>
                <w:sz w:val="20"/>
                <w:szCs w:val="20"/>
              </w:rPr>
              <w:t>1)</w:t>
            </w:r>
          </w:p>
        </w:tc>
        <w:tc>
          <w:tcPr>
            <w:tcW w:w="1222" w:type="dxa"/>
            <w:vMerge w:val="restart"/>
          </w:tcPr>
          <w:p w14:paraId="4AD532DA" w14:textId="77777777" w:rsidR="00A8054B" w:rsidRPr="00E920DD" w:rsidRDefault="00A8054B" w:rsidP="001D4464">
            <w:pPr>
              <w:rPr>
                <w:rFonts w:cstheme="minorHAnsi"/>
                <w:iCs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iCs/>
                <w:color w:val="000000"/>
                <w:sz w:val="20"/>
                <w:szCs w:val="20"/>
              </w:rPr>
              <w:t>Specialist mental health services</w:t>
            </w:r>
          </w:p>
        </w:tc>
        <w:tc>
          <w:tcPr>
            <w:tcW w:w="4413" w:type="dxa"/>
          </w:tcPr>
          <w:p w14:paraId="700CBA32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 xml:space="preserve">Service operating at usual level </w:t>
            </w:r>
          </w:p>
        </w:tc>
        <w:tc>
          <w:tcPr>
            <w:tcW w:w="1702" w:type="dxa"/>
          </w:tcPr>
          <w:p w14:paraId="33500AAC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63043897" w14:textId="77777777" w:rsidTr="00680F31">
        <w:trPr>
          <w:trHeight w:val="46"/>
        </w:trPr>
        <w:tc>
          <w:tcPr>
            <w:tcW w:w="1453" w:type="dxa"/>
            <w:vMerge/>
          </w:tcPr>
          <w:p w14:paraId="0B043CDD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vMerge/>
          </w:tcPr>
          <w:p w14:paraId="3C9F97EB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413" w:type="dxa"/>
          </w:tcPr>
          <w:p w14:paraId="5193DD99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Partially reduced service</w:t>
            </w:r>
          </w:p>
        </w:tc>
        <w:tc>
          <w:tcPr>
            <w:tcW w:w="1702" w:type="dxa"/>
          </w:tcPr>
          <w:p w14:paraId="30A91E82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45067FD5" w14:textId="77777777" w:rsidTr="00680F31">
        <w:trPr>
          <w:trHeight w:val="46"/>
        </w:trPr>
        <w:tc>
          <w:tcPr>
            <w:tcW w:w="1453" w:type="dxa"/>
            <w:vMerge/>
          </w:tcPr>
          <w:p w14:paraId="33FBF11E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vMerge/>
          </w:tcPr>
          <w:p w14:paraId="635DD3D4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413" w:type="dxa"/>
          </w:tcPr>
          <w:p w14:paraId="2194543E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Substantially reduced service</w:t>
            </w:r>
          </w:p>
        </w:tc>
        <w:tc>
          <w:tcPr>
            <w:tcW w:w="1702" w:type="dxa"/>
          </w:tcPr>
          <w:p w14:paraId="52709B66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28EA2E9C" w14:textId="77777777" w:rsidTr="00680F31">
        <w:trPr>
          <w:trHeight w:val="46"/>
        </w:trPr>
        <w:tc>
          <w:tcPr>
            <w:tcW w:w="1453" w:type="dxa"/>
            <w:vMerge/>
          </w:tcPr>
          <w:p w14:paraId="2562D7D0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vMerge/>
          </w:tcPr>
          <w:p w14:paraId="5BFDFA56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413" w:type="dxa"/>
          </w:tcPr>
          <w:p w14:paraId="3979A2CA" w14:textId="77777777" w:rsidR="00A8054B" w:rsidRPr="00E920DD" w:rsidRDefault="00A8054B" w:rsidP="001D4464">
            <w:pPr>
              <w:rPr>
                <w:rFonts w:cstheme="minorHAnsi"/>
                <w:iCs/>
                <w:sz w:val="20"/>
                <w:szCs w:val="20"/>
              </w:rPr>
            </w:pPr>
            <w:r w:rsidRPr="00E920DD">
              <w:rPr>
                <w:rFonts w:cstheme="minorHAnsi"/>
                <w:iCs/>
                <w:sz w:val="20"/>
                <w:szCs w:val="20"/>
              </w:rPr>
              <w:t>No service</w:t>
            </w:r>
          </w:p>
        </w:tc>
        <w:tc>
          <w:tcPr>
            <w:tcW w:w="1702" w:type="dxa"/>
          </w:tcPr>
          <w:p w14:paraId="0A66E84B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18AB0BE8" w14:textId="77777777" w:rsidTr="00680F31">
        <w:trPr>
          <w:trHeight w:val="46"/>
        </w:trPr>
        <w:tc>
          <w:tcPr>
            <w:tcW w:w="1453" w:type="dxa"/>
            <w:vMerge/>
          </w:tcPr>
          <w:p w14:paraId="3B0AD457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vMerge/>
          </w:tcPr>
          <w:p w14:paraId="2980D3E4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413" w:type="dxa"/>
          </w:tcPr>
          <w:p w14:paraId="4E4D93D7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Don’t know</w:t>
            </w:r>
          </w:p>
        </w:tc>
        <w:tc>
          <w:tcPr>
            <w:tcW w:w="1702" w:type="dxa"/>
          </w:tcPr>
          <w:p w14:paraId="112D79EC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2796A3C7" w14:textId="77777777" w:rsidTr="00680F31">
        <w:trPr>
          <w:trHeight w:val="46"/>
        </w:trPr>
        <w:tc>
          <w:tcPr>
            <w:tcW w:w="1453" w:type="dxa"/>
            <w:vMerge/>
          </w:tcPr>
          <w:p w14:paraId="74F48D75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vMerge/>
          </w:tcPr>
          <w:p w14:paraId="64E3BAF6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413" w:type="dxa"/>
          </w:tcPr>
          <w:p w14:paraId="0F885A25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No service available pre-COVID</w:t>
            </w:r>
            <w:r>
              <w:rPr>
                <w:rFonts w:cstheme="minorHAnsi"/>
                <w:color w:val="000000"/>
                <w:sz w:val="20"/>
                <w:szCs w:val="20"/>
              </w:rPr>
              <w:t>-19</w:t>
            </w:r>
          </w:p>
        </w:tc>
        <w:tc>
          <w:tcPr>
            <w:tcW w:w="1702" w:type="dxa"/>
          </w:tcPr>
          <w:p w14:paraId="7CF6EAB2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10AD09BF" w14:textId="77777777" w:rsidTr="00680F31">
        <w:trPr>
          <w:trHeight w:val="46"/>
        </w:trPr>
        <w:tc>
          <w:tcPr>
            <w:tcW w:w="1453" w:type="dxa"/>
            <w:vMerge w:val="restart"/>
          </w:tcPr>
          <w:p w14:paraId="5915DF89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2</w:t>
            </w:r>
            <w:proofErr w:type="gramStart"/>
            <w:r w:rsidRPr="00E920DD">
              <w:rPr>
                <w:rFonts w:cstheme="minorHAnsi"/>
                <w:color w:val="000000"/>
                <w:sz w:val="20"/>
                <w:szCs w:val="20"/>
              </w:rPr>
              <w:t>E(</w:t>
            </w:r>
            <w:proofErr w:type="gramEnd"/>
            <w:r w:rsidRPr="00E920DD">
              <w:rPr>
                <w:rFonts w:cstheme="minorHAnsi"/>
                <w:color w:val="000000"/>
                <w:sz w:val="20"/>
                <w:szCs w:val="20"/>
              </w:rPr>
              <w:t>2)</w:t>
            </w:r>
          </w:p>
        </w:tc>
        <w:tc>
          <w:tcPr>
            <w:tcW w:w="1222" w:type="dxa"/>
            <w:vMerge w:val="restart"/>
          </w:tcPr>
          <w:p w14:paraId="372D673B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General hospital settings</w:t>
            </w:r>
          </w:p>
        </w:tc>
        <w:tc>
          <w:tcPr>
            <w:tcW w:w="4413" w:type="dxa"/>
          </w:tcPr>
          <w:p w14:paraId="63DE21D1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 xml:space="preserve">Service operating at usual level </w:t>
            </w:r>
          </w:p>
        </w:tc>
        <w:tc>
          <w:tcPr>
            <w:tcW w:w="1702" w:type="dxa"/>
          </w:tcPr>
          <w:p w14:paraId="5BC43188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216A1576" w14:textId="77777777" w:rsidTr="00680F31">
        <w:trPr>
          <w:trHeight w:val="46"/>
        </w:trPr>
        <w:tc>
          <w:tcPr>
            <w:tcW w:w="1453" w:type="dxa"/>
            <w:vMerge/>
          </w:tcPr>
          <w:p w14:paraId="595BA7F9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vMerge/>
          </w:tcPr>
          <w:p w14:paraId="2C47CF27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413" w:type="dxa"/>
          </w:tcPr>
          <w:p w14:paraId="59E2E0E2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Partially reduced service</w:t>
            </w:r>
          </w:p>
        </w:tc>
        <w:tc>
          <w:tcPr>
            <w:tcW w:w="1702" w:type="dxa"/>
          </w:tcPr>
          <w:p w14:paraId="6FDA3682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5AA8F051" w14:textId="77777777" w:rsidTr="00680F31">
        <w:trPr>
          <w:trHeight w:val="46"/>
        </w:trPr>
        <w:tc>
          <w:tcPr>
            <w:tcW w:w="1453" w:type="dxa"/>
            <w:vMerge/>
          </w:tcPr>
          <w:p w14:paraId="7DC609A2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vMerge/>
          </w:tcPr>
          <w:p w14:paraId="316C8DC7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413" w:type="dxa"/>
          </w:tcPr>
          <w:p w14:paraId="2C87E3EF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Substantially reduced service</w:t>
            </w:r>
          </w:p>
        </w:tc>
        <w:tc>
          <w:tcPr>
            <w:tcW w:w="1702" w:type="dxa"/>
          </w:tcPr>
          <w:p w14:paraId="74401D17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49717FCB" w14:textId="77777777" w:rsidTr="00680F31">
        <w:trPr>
          <w:trHeight w:val="46"/>
        </w:trPr>
        <w:tc>
          <w:tcPr>
            <w:tcW w:w="1453" w:type="dxa"/>
            <w:vMerge/>
          </w:tcPr>
          <w:p w14:paraId="1E184219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vMerge/>
          </w:tcPr>
          <w:p w14:paraId="23AC776D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413" w:type="dxa"/>
          </w:tcPr>
          <w:p w14:paraId="2A6E48DF" w14:textId="77777777" w:rsidR="00A8054B" w:rsidRPr="00E920DD" w:rsidRDefault="00A8054B" w:rsidP="001D4464">
            <w:pPr>
              <w:rPr>
                <w:rFonts w:cstheme="minorHAnsi"/>
                <w:iCs/>
                <w:sz w:val="20"/>
                <w:szCs w:val="20"/>
              </w:rPr>
            </w:pPr>
            <w:r w:rsidRPr="00E920DD">
              <w:rPr>
                <w:rFonts w:cstheme="minorHAnsi"/>
                <w:iCs/>
                <w:sz w:val="20"/>
                <w:szCs w:val="20"/>
              </w:rPr>
              <w:t>No service</w:t>
            </w:r>
          </w:p>
        </w:tc>
        <w:tc>
          <w:tcPr>
            <w:tcW w:w="1702" w:type="dxa"/>
          </w:tcPr>
          <w:p w14:paraId="63EE564C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3468DB0B" w14:textId="77777777" w:rsidTr="00680F31">
        <w:trPr>
          <w:trHeight w:val="46"/>
        </w:trPr>
        <w:tc>
          <w:tcPr>
            <w:tcW w:w="1453" w:type="dxa"/>
            <w:vMerge/>
          </w:tcPr>
          <w:p w14:paraId="224074F3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vMerge/>
          </w:tcPr>
          <w:p w14:paraId="1DD35ED4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413" w:type="dxa"/>
          </w:tcPr>
          <w:p w14:paraId="50E9A89B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Don’t know</w:t>
            </w:r>
          </w:p>
        </w:tc>
        <w:tc>
          <w:tcPr>
            <w:tcW w:w="1702" w:type="dxa"/>
          </w:tcPr>
          <w:p w14:paraId="2EF627FD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1747405D" w14:textId="77777777" w:rsidTr="00680F31">
        <w:trPr>
          <w:trHeight w:val="46"/>
        </w:trPr>
        <w:tc>
          <w:tcPr>
            <w:tcW w:w="1453" w:type="dxa"/>
            <w:vMerge/>
          </w:tcPr>
          <w:p w14:paraId="35A80F6F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vMerge/>
          </w:tcPr>
          <w:p w14:paraId="0B64F862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413" w:type="dxa"/>
          </w:tcPr>
          <w:p w14:paraId="3B998006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No service available pre-COVID</w:t>
            </w:r>
            <w:r>
              <w:rPr>
                <w:rFonts w:cstheme="minorHAnsi"/>
                <w:color w:val="000000"/>
                <w:sz w:val="20"/>
                <w:szCs w:val="20"/>
              </w:rPr>
              <w:t>-19</w:t>
            </w:r>
          </w:p>
        </w:tc>
        <w:tc>
          <w:tcPr>
            <w:tcW w:w="1702" w:type="dxa"/>
          </w:tcPr>
          <w:p w14:paraId="0AD13768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4E8DD764" w14:textId="77777777" w:rsidTr="00680F31">
        <w:trPr>
          <w:trHeight w:val="46"/>
        </w:trPr>
        <w:tc>
          <w:tcPr>
            <w:tcW w:w="1453" w:type="dxa"/>
          </w:tcPr>
          <w:p w14:paraId="237CF060" w14:textId="77777777" w:rsidR="00A8054B" w:rsidRPr="00E920DD" w:rsidRDefault="00A8054B" w:rsidP="001D4464">
            <w:pPr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2E</w:t>
            </w:r>
          </w:p>
        </w:tc>
        <w:tc>
          <w:tcPr>
            <w:tcW w:w="5635" w:type="dxa"/>
            <w:gridSpan w:val="2"/>
          </w:tcPr>
          <w:p w14:paraId="0B1E5C62" w14:textId="77777777" w:rsidR="00A8054B" w:rsidRPr="00E920DD" w:rsidRDefault="00A8054B" w:rsidP="001D4464">
            <w:pPr>
              <w:rPr>
                <w:rFonts w:cstheme="minorHAnsi"/>
                <w:b/>
                <w:bCs/>
                <w:iCs/>
                <w:sz w:val="20"/>
                <w:szCs w:val="20"/>
              </w:rPr>
            </w:pPr>
            <w:r w:rsidRPr="00E920DD">
              <w:rPr>
                <w:rFonts w:cstheme="minorHAnsi"/>
                <w:b/>
                <w:bCs/>
                <w:iCs/>
                <w:sz w:val="20"/>
                <w:szCs w:val="20"/>
              </w:rPr>
              <w:t>Psychotherapy/counse</w:t>
            </w:r>
            <w:r>
              <w:rPr>
                <w:rFonts w:cstheme="minorHAnsi"/>
                <w:b/>
                <w:bCs/>
                <w:iCs/>
                <w:sz w:val="20"/>
                <w:szCs w:val="20"/>
              </w:rPr>
              <w:t>l</w:t>
            </w:r>
            <w:r w:rsidRPr="00E920DD">
              <w:rPr>
                <w:rFonts w:cstheme="minorHAnsi"/>
                <w:b/>
                <w:bCs/>
                <w:iCs/>
                <w:sz w:val="20"/>
                <w:szCs w:val="20"/>
              </w:rPr>
              <w:t>ling/psychosocial interventions for mental health conditions or substance use disorders</w:t>
            </w:r>
          </w:p>
        </w:tc>
        <w:tc>
          <w:tcPr>
            <w:tcW w:w="1702" w:type="dxa"/>
          </w:tcPr>
          <w:p w14:paraId="26CAD659" w14:textId="77777777" w:rsidR="00A8054B" w:rsidRPr="00E920DD" w:rsidRDefault="00A8054B" w:rsidP="001D4464">
            <w:pPr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8054B" w:rsidRPr="00E920DD" w14:paraId="6622502E" w14:textId="77777777" w:rsidTr="00680F31">
        <w:trPr>
          <w:trHeight w:val="46"/>
        </w:trPr>
        <w:tc>
          <w:tcPr>
            <w:tcW w:w="1453" w:type="dxa"/>
            <w:vMerge w:val="restart"/>
          </w:tcPr>
          <w:p w14:paraId="328D06F9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2</w:t>
            </w:r>
            <w:proofErr w:type="gramStart"/>
            <w:r w:rsidRPr="00E920DD">
              <w:rPr>
                <w:rFonts w:cstheme="minorHAnsi"/>
                <w:color w:val="000000"/>
                <w:sz w:val="20"/>
                <w:szCs w:val="20"/>
              </w:rPr>
              <w:t>E(</w:t>
            </w:r>
            <w:proofErr w:type="gramEnd"/>
            <w:r w:rsidRPr="00E920DD">
              <w:rPr>
                <w:rFonts w:cstheme="minorHAnsi"/>
                <w:color w:val="000000"/>
                <w:sz w:val="20"/>
                <w:szCs w:val="20"/>
              </w:rPr>
              <w:t>3)</w:t>
            </w:r>
          </w:p>
        </w:tc>
        <w:tc>
          <w:tcPr>
            <w:tcW w:w="1222" w:type="dxa"/>
            <w:vMerge w:val="restart"/>
          </w:tcPr>
          <w:p w14:paraId="67514AA8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Primary care level</w:t>
            </w:r>
          </w:p>
        </w:tc>
        <w:tc>
          <w:tcPr>
            <w:tcW w:w="4413" w:type="dxa"/>
          </w:tcPr>
          <w:p w14:paraId="34AA04D2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 xml:space="preserve">Service operating at usual level </w:t>
            </w:r>
          </w:p>
        </w:tc>
        <w:tc>
          <w:tcPr>
            <w:tcW w:w="1702" w:type="dxa"/>
          </w:tcPr>
          <w:p w14:paraId="7987B471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2C55BBC2" w14:textId="77777777" w:rsidTr="00680F31">
        <w:trPr>
          <w:trHeight w:val="46"/>
        </w:trPr>
        <w:tc>
          <w:tcPr>
            <w:tcW w:w="1453" w:type="dxa"/>
            <w:vMerge/>
          </w:tcPr>
          <w:p w14:paraId="4D6ADBBD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vMerge/>
          </w:tcPr>
          <w:p w14:paraId="177CB223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413" w:type="dxa"/>
          </w:tcPr>
          <w:p w14:paraId="25CA9F57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Partially reduced service</w:t>
            </w:r>
          </w:p>
        </w:tc>
        <w:tc>
          <w:tcPr>
            <w:tcW w:w="1702" w:type="dxa"/>
          </w:tcPr>
          <w:p w14:paraId="694F900A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2A1AE517" w14:textId="77777777" w:rsidTr="00680F31">
        <w:trPr>
          <w:trHeight w:val="46"/>
        </w:trPr>
        <w:tc>
          <w:tcPr>
            <w:tcW w:w="1453" w:type="dxa"/>
            <w:vMerge/>
          </w:tcPr>
          <w:p w14:paraId="7010B912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vMerge/>
          </w:tcPr>
          <w:p w14:paraId="4C98DF33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413" w:type="dxa"/>
          </w:tcPr>
          <w:p w14:paraId="1FB78484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Substantially reduced service</w:t>
            </w:r>
          </w:p>
        </w:tc>
        <w:tc>
          <w:tcPr>
            <w:tcW w:w="1702" w:type="dxa"/>
          </w:tcPr>
          <w:p w14:paraId="5E637F63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227C2AE4" w14:textId="77777777" w:rsidTr="00680F31">
        <w:trPr>
          <w:trHeight w:val="46"/>
        </w:trPr>
        <w:tc>
          <w:tcPr>
            <w:tcW w:w="1453" w:type="dxa"/>
            <w:vMerge/>
          </w:tcPr>
          <w:p w14:paraId="64D35AF3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vMerge/>
          </w:tcPr>
          <w:p w14:paraId="1B5513F1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413" w:type="dxa"/>
          </w:tcPr>
          <w:p w14:paraId="29EABB1A" w14:textId="77777777" w:rsidR="00A8054B" w:rsidRPr="00E920DD" w:rsidRDefault="00A8054B" w:rsidP="001D4464">
            <w:pPr>
              <w:rPr>
                <w:rFonts w:cstheme="minorHAnsi"/>
                <w:iCs/>
                <w:sz w:val="20"/>
                <w:szCs w:val="20"/>
              </w:rPr>
            </w:pPr>
            <w:r w:rsidRPr="00E920DD">
              <w:rPr>
                <w:rFonts w:cstheme="minorHAnsi"/>
                <w:iCs/>
                <w:sz w:val="20"/>
                <w:szCs w:val="20"/>
              </w:rPr>
              <w:t>No service</w:t>
            </w:r>
          </w:p>
        </w:tc>
        <w:tc>
          <w:tcPr>
            <w:tcW w:w="1702" w:type="dxa"/>
          </w:tcPr>
          <w:p w14:paraId="2D1890EA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60FE20FA" w14:textId="77777777" w:rsidTr="00680F31">
        <w:trPr>
          <w:trHeight w:val="46"/>
        </w:trPr>
        <w:tc>
          <w:tcPr>
            <w:tcW w:w="1453" w:type="dxa"/>
            <w:vMerge/>
          </w:tcPr>
          <w:p w14:paraId="1086240E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vMerge/>
          </w:tcPr>
          <w:p w14:paraId="0521DB8C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413" w:type="dxa"/>
          </w:tcPr>
          <w:p w14:paraId="7EF02EA5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Don’t know</w:t>
            </w:r>
          </w:p>
        </w:tc>
        <w:tc>
          <w:tcPr>
            <w:tcW w:w="1702" w:type="dxa"/>
          </w:tcPr>
          <w:p w14:paraId="5F3A7743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705EE06B" w14:textId="77777777" w:rsidTr="00680F31">
        <w:trPr>
          <w:trHeight w:val="46"/>
        </w:trPr>
        <w:tc>
          <w:tcPr>
            <w:tcW w:w="1453" w:type="dxa"/>
            <w:vMerge/>
          </w:tcPr>
          <w:p w14:paraId="1043F648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vMerge/>
          </w:tcPr>
          <w:p w14:paraId="1A4BEB5F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413" w:type="dxa"/>
          </w:tcPr>
          <w:p w14:paraId="6D914C5D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No service available pre-COVID</w:t>
            </w:r>
            <w:r>
              <w:rPr>
                <w:rFonts w:cstheme="minorHAnsi"/>
                <w:color w:val="000000"/>
                <w:sz w:val="20"/>
                <w:szCs w:val="20"/>
              </w:rPr>
              <w:t>-19</w:t>
            </w:r>
          </w:p>
        </w:tc>
        <w:tc>
          <w:tcPr>
            <w:tcW w:w="1702" w:type="dxa"/>
          </w:tcPr>
          <w:p w14:paraId="7A2B761B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38FFB203" w14:textId="77777777" w:rsidTr="00680F31">
        <w:trPr>
          <w:trHeight w:val="46"/>
        </w:trPr>
        <w:tc>
          <w:tcPr>
            <w:tcW w:w="1453" w:type="dxa"/>
          </w:tcPr>
          <w:p w14:paraId="02D45765" w14:textId="77777777" w:rsidR="00A8054B" w:rsidRPr="00E920DD" w:rsidRDefault="00A8054B" w:rsidP="001D4464">
            <w:pPr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2F</w:t>
            </w:r>
          </w:p>
        </w:tc>
        <w:tc>
          <w:tcPr>
            <w:tcW w:w="5635" w:type="dxa"/>
            <w:gridSpan w:val="2"/>
          </w:tcPr>
          <w:p w14:paraId="27296E2C" w14:textId="77777777" w:rsidR="00A8054B" w:rsidRPr="00E920DD" w:rsidRDefault="00A8054B" w:rsidP="001D4464">
            <w:pPr>
              <w:rPr>
                <w:rFonts w:cstheme="minorHAnsi"/>
                <w:b/>
                <w:bCs/>
                <w:iCs/>
                <w:sz w:val="20"/>
                <w:szCs w:val="20"/>
              </w:rPr>
            </w:pPr>
            <w:r w:rsidRPr="00E920DD">
              <w:rPr>
                <w:rFonts w:cstheme="minorHAnsi"/>
                <w:b/>
                <w:bCs/>
                <w:iCs/>
                <w:sz w:val="20"/>
                <w:szCs w:val="20"/>
              </w:rPr>
              <w:t>Medications for mental health conditions, neurological or substance use disorders</w:t>
            </w:r>
          </w:p>
        </w:tc>
        <w:tc>
          <w:tcPr>
            <w:tcW w:w="1702" w:type="dxa"/>
          </w:tcPr>
          <w:p w14:paraId="7B745577" w14:textId="77777777" w:rsidR="00A8054B" w:rsidRPr="00E920DD" w:rsidRDefault="00A8054B" w:rsidP="001D4464">
            <w:pPr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8054B" w:rsidRPr="00E920DD" w14:paraId="6AF1F249" w14:textId="77777777" w:rsidTr="00680F31">
        <w:trPr>
          <w:trHeight w:val="46"/>
        </w:trPr>
        <w:tc>
          <w:tcPr>
            <w:tcW w:w="1453" w:type="dxa"/>
            <w:vMerge w:val="restart"/>
          </w:tcPr>
          <w:p w14:paraId="445CF9A0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2</w:t>
            </w:r>
            <w:proofErr w:type="gramStart"/>
            <w:r w:rsidRPr="00E920DD">
              <w:rPr>
                <w:rFonts w:cstheme="minorHAnsi"/>
                <w:color w:val="000000"/>
                <w:sz w:val="20"/>
                <w:szCs w:val="20"/>
              </w:rPr>
              <w:t>F(</w:t>
            </w:r>
            <w:proofErr w:type="gramEnd"/>
            <w:r w:rsidRPr="00E920DD">
              <w:rPr>
                <w:rFonts w:cstheme="minorHAnsi"/>
                <w:color w:val="000000"/>
                <w:sz w:val="20"/>
                <w:szCs w:val="20"/>
              </w:rPr>
              <w:t>1)</w:t>
            </w:r>
          </w:p>
        </w:tc>
        <w:tc>
          <w:tcPr>
            <w:tcW w:w="1222" w:type="dxa"/>
            <w:vMerge w:val="restart"/>
          </w:tcPr>
          <w:p w14:paraId="3DE1557A" w14:textId="77777777" w:rsidR="00A8054B" w:rsidRPr="00E920DD" w:rsidRDefault="00A8054B" w:rsidP="001D4464">
            <w:pPr>
              <w:rPr>
                <w:rFonts w:cstheme="minorHAnsi"/>
                <w:iCs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iCs/>
                <w:color w:val="000000"/>
                <w:sz w:val="20"/>
                <w:szCs w:val="20"/>
              </w:rPr>
              <w:t>Specialist mental health services</w:t>
            </w:r>
          </w:p>
        </w:tc>
        <w:tc>
          <w:tcPr>
            <w:tcW w:w="4413" w:type="dxa"/>
          </w:tcPr>
          <w:p w14:paraId="089907CF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 xml:space="preserve">Service operating at usual level </w:t>
            </w:r>
          </w:p>
        </w:tc>
        <w:tc>
          <w:tcPr>
            <w:tcW w:w="1702" w:type="dxa"/>
          </w:tcPr>
          <w:p w14:paraId="71CD458C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23B01F93" w14:textId="77777777" w:rsidTr="00680F31">
        <w:trPr>
          <w:trHeight w:val="46"/>
        </w:trPr>
        <w:tc>
          <w:tcPr>
            <w:tcW w:w="1453" w:type="dxa"/>
            <w:vMerge/>
          </w:tcPr>
          <w:p w14:paraId="5EE8C00C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vMerge/>
          </w:tcPr>
          <w:p w14:paraId="221C6AFF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413" w:type="dxa"/>
          </w:tcPr>
          <w:p w14:paraId="37417BEC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Partially reduced service</w:t>
            </w:r>
          </w:p>
        </w:tc>
        <w:tc>
          <w:tcPr>
            <w:tcW w:w="1702" w:type="dxa"/>
          </w:tcPr>
          <w:p w14:paraId="663BEAEB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24168590" w14:textId="77777777" w:rsidTr="00680F31">
        <w:trPr>
          <w:trHeight w:val="46"/>
        </w:trPr>
        <w:tc>
          <w:tcPr>
            <w:tcW w:w="1453" w:type="dxa"/>
            <w:vMerge/>
          </w:tcPr>
          <w:p w14:paraId="36B81AF3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vMerge/>
          </w:tcPr>
          <w:p w14:paraId="4FEEC03B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413" w:type="dxa"/>
          </w:tcPr>
          <w:p w14:paraId="15517D1D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Substantially reduced service</w:t>
            </w:r>
          </w:p>
        </w:tc>
        <w:tc>
          <w:tcPr>
            <w:tcW w:w="1702" w:type="dxa"/>
          </w:tcPr>
          <w:p w14:paraId="723987AA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6EE0A35D" w14:textId="77777777" w:rsidTr="00680F31">
        <w:trPr>
          <w:trHeight w:val="46"/>
        </w:trPr>
        <w:tc>
          <w:tcPr>
            <w:tcW w:w="1453" w:type="dxa"/>
            <w:vMerge/>
          </w:tcPr>
          <w:p w14:paraId="0F0EA215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vMerge/>
          </w:tcPr>
          <w:p w14:paraId="3F6CBF05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413" w:type="dxa"/>
          </w:tcPr>
          <w:p w14:paraId="49E8EFEB" w14:textId="77777777" w:rsidR="00A8054B" w:rsidRPr="00E920DD" w:rsidRDefault="00A8054B" w:rsidP="001D4464">
            <w:pPr>
              <w:rPr>
                <w:rFonts w:cstheme="minorHAnsi"/>
                <w:iCs/>
                <w:sz w:val="20"/>
                <w:szCs w:val="20"/>
              </w:rPr>
            </w:pPr>
            <w:r w:rsidRPr="00E920DD">
              <w:rPr>
                <w:rFonts w:cstheme="minorHAnsi"/>
                <w:iCs/>
                <w:sz w:val="20"/>
                <w:szCs w:val="20"/>
              </w:rPr>
              <w:t>No service</w:t>
            </w:r>
          </w:p>
        </w:tc>
        <w:tc>
          <w:tcPr>
            <w:tcW w:w="1702" w:type="dxa"/>
          </w:tcPr>
          <w:p w14:paraId="0848E0B1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3A3A4A68" w14:textId="77777777" w:rsidTr="00680F31">
        <w:trPr>
          <w:trHeight w:val="46"/>
        </w:trPr>
        <w:tc>
          <w:tcPr>
            <w:tcW w:w="1453" w:type="dxa"/>
            <w:vMerge/>
          </w:tcPr>
          <w:p w14:paraId="3AE82869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vMerge/>
          </w:tcPr>
          <w:p w14:paraId="77632746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413" w:type="dxa"/>
          </w:tcPr>
          <w:p w14:paraId="31E68E2F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Don’t know</w:t>
            </w:r>
          </w:p>
        </w:tc>
        <w:tc>
          <w:tcPr>
            <w:tcW w:w="1702" w:type="dxa"/>
          </w:tcPr>
          <w:p w14:paraId="74E96E53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65B3BDE2" w14:textId="77777777" w:rsidTr="00680F31">
        <w:trPr>
          <w:trHeight w:val="46"/>
        </w:trPr>
        <w:tc>
          <w:tcPr>
            <w:tcW w:w="1453" w:type="dxa"/>
            <w:vMerge/>
          </w:tcPr>
          <w:p w14:paraId="6945531E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vMerge/>
          </w:tcPr>
          <w:p w14:paraId="23928FD9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413" w:type="dxa"/>
          </w:tcPr>
          <w:p w14:paraId="48A54B87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No service available pre-COVID</w:t>
            </w:r>
            <w:r>
              <w:rPr>
                <w:rFonts w:cstheme="minorHAnsi"/>
                <w:color w:val="000000"/>
                <w:sz w:val="20"/>
                <w:szCs w:val="20"/>
              </w:rPr>
              <w:t>-19</w:t>
            </w:r>
          </w:p>
        </w:tc>
        <w:tc>
          <w:tcPr>
            <w:tcW w:w="1702" w:type="dxa"/>
          </w:tcPr>
          <w:p w14:paraId="084F4FC4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2AAE90D3" w14:textId="77777777" w:rsidTr="00680F31">
        <w:trPr>
          <w:trHeight w:val="46"/>
        </w:trPr>
        <w:tc>
          <w:tcPr>
            <w:tcW w:w="1453" w:type="dxa"/>
            <w:vMerge w:val="restart"/>
          </w:tcPr>
          <w:p w14:paraId="3B888355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2</w:t>
            </w:r>
            <w:proofErr w:type="gramStart"/>
            <w:r w:rsidRPr="00E920DD">
              <w:rPr>
                <w:rFonts w:cstheme="minorHAnsi"/>
                <w:color w:val="000000"/>
                <w:sz w:val="20"/>
                <w:szCs w:val="20"/>
              </w:rPr>
              <w:t>F(</w:t>
            </w:r>
            <w:proofErr w:type="gramEnd"/>
            <w:r w:rsidRPr="00E920DD">
              <w:rPr>
                <w:rFonts w:cstheme="minorHAnsi"/>
                <w:color w:val="000000"/>
                <w:sz w:val="20"/>
                <w:szCs w:val="20"/>
              </w:rPr>
              <w:t>2)</w:t>
            </w:r>
          </w:p>
        </w:tc>
        <w:tc>
          <w:tcPr>
            <w:tcW w:w="1222" w:type="dxa"/>
            <w:vMerge w:val="restart"/>
          </w:tcPr>
          <w:p w14:paraId="7F2333DC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General hospital settings</w:t>
            </w:r>
          </w:p>
        </w:tc>
        <w:tc>
          <w:tcPr>
            <w:tcW w:w="4413" w:type="dxa"/>
          </w:tcPr>
          <w:p w14:paraId="048972EA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 xml:space="preserve">Service operating at usual level </w:t>
            </w:r>
          </w:p>
        </w:tc>
        <w:tc>
          <w:tcPr>
            <w:tcW w:w="1702" w:type="dxa"/>
          </w:tcPr>
          <w:p w14:paraId="280A3561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0C7760B8" w14:textId="77777777" w:rsidTr="00680F31">
        <w:trPr>
          <w:trHeight w:val="46"/>
        </w:trPr>
        <w:tc>
          <w:tcPr>
            <w:tcW w:w="1453" w:type="dxa"/>
            <w:vMerge/>
          </w:tcPr>
          <w:p w14:paraId="05F6A62E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vMerge/>
          </w:tcPr>
          <w:p w14:paraId="6251D6AD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413" w:type="dxa"/>
          </w:tcPr>
          <w:p w14:paraId="78A58BE0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Partially reduced service</w:t>
            </w:r>
          </w:p>
        </w:tc>
        <w:tc>
          <w:tcPr>
            <w:tcW w:w="1702" w:type="dxa"/>
          </w:tcPr>
          <w:p w14:paraId="01F41933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0CE6DAAA" w14:textId="77777777" w:rsidTr="00680F31">
        <w:trPr>
          <w:trHeight w:val="46"/>
        </w:trPr>
        <w:tc>
          <w:tcPr>
            <w:tcW w:w="1453" w:type="dxa"/>
            <w:vMerge/>
          </w:tcPr>
          <w:p w14:paraId="5AC6263F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vMerge/>
          </w:tcPr>
          <w:p w14:paraId="7EB62095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413" w:type="dxa"/>
          </w:tcPr>
          <w:p w14:paraId="2C0CDFA7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Substantially reduced service</w:t>
            </w:r>
          </w:p>
        </w:tc>
        <w:tc>
          <w:tcPr>
            <w:tcW w:w="1702" w:type="dxa"/>
          </w:tcPr>
          <w:p w14:paraId="04ECD653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4C14C4C2" w14:textId="77777777" w:rsidTr="00680F31">
        <w:trPr>
          <w:trHeight w:val="46"/>
        </w:trPr>
        <w:tc>
          <w:tcPr>
            <w:tcW w:w="1453" w:type="dxa"/>
            <w:vMerge/>
          </w:tcPr>
          <w:p w14:paraId="0F5F5B31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vMerge/>
          </w:tcPr>
          <w:p w14:paraId="583A1973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413" w:type="dxa"/>
          </w:tcPr>
          <w:p w14:paraId="47EF48E3" w14:textId="77777777" w:rsidR="00A8054B" w:rsidRPr="00E920DD" w:rsidRDefault="00A8054B" w:rsidP="001D4464">
            <w:pPr>
              <w:rPr>
                <w:rFonts w:cstheme="minorHAnsi"/>
                <w:iCs/>
                <w:sz w:val="20"/>
                <w:szCs w:val="20"/>
              </w:rPr>
            </w:pPr>
            <w:r w:rsidRPr="00E920DD">
              <w:rPr>
                <w:rFonts w:cstheme="minorHAnsi"/>
                <w:iCs/>
                <w:sz w:val="20"/>
                <w:szCs w:val="20"/>
              </w:rPr>
              <w:t>No service</w:t>
            </w:r>
          </w:p>
        </w:tc>
        <w:tc>
          <w:tcPr>
            <w:tcW w:w="1702" w:type="dxa"/>
          </w:tcPr>
          <w:p w14:paraId="41CC0CD3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2078131E" w14:textId="77777777" w:rsidTr="00680F31">
        <w:trPr>
          <w:trHeight w:val="46"/>
        </w:trPr>
        <w:tc>
          <w:tcPr>
            <w:tcW w:w="1453" w:type="dxa"/>
            <w:vMerge/>
          </w:tcPr>
          <w:p w14:paraId="53CD129A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vMerge/>
          </w:tcPr>
          <w:p w14:paraId="7D4F8CC3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413" w:type="dxa"/>
          </w:tcPr>
          <w:p w14:paraId="6FD8077A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Don’t know</w:t>
            </w:r>
          </w:p>
        </w:tc>
        <w:tc>
          <w:tcPr>
            <w:tcW w:w="1702" w:type="dxa"/>
          </w:tcPr>
          <w:p w14:paraId="4DA3D03A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2A22CC72" w14:textId="77777777" w:rsidTr="00680F31">
        <w:trPr>
          <w:trHeight w:val="46"/>
        </w:trPr>
        <w:tc>
          <w:tcPr>
            <w:tcW w:w="1453" w:type="dxa"/>
            <w:vMerge/>
          </w:tcPr>
          <w:p w14:paraId="39823BC4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vMerge/>
          </w:tcPr>
          <w:p w14:paraId="543BAE2F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413" w:type="dxa"/>
          </w:tcPr>
          <w:p w14:paraId="10963511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No service available pre-COVID</w:t>
            </w:r>
            <w:r>
              <w:rPr>
                <w:rFonts w:cstheme="minorHAnsi"/>
                <w:color w:val="000000"/>
                <w:sz w:val="20"/>
                <w:szCs w:val="20"/>
              </w:rPr>
              <w:t>-19</w:t>
            </w:r>
          </w:p>
        </w:tc>
        <w:tc>
          <w:tcPr>
            <w:tcW w:w="1702" w:type="dxa"/>
          </w:tcPr>
          <w:p w14:paraId="6D7E878B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592F0580" w14:textId="77777777" w:rsidTr="00680F31">
        <w:trPr>
          <w:trHeight w:val="46"/>
        </w:trPr>
        <w:tc>
          <w:tcPr>
            <w:tcW w:w="1453" w:type="dxa"/>
            <w:vMerge w:val="restart"/>
          </w:tcPr>
          <w:p w14:paraId="1409E917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2</w:t>
            </w:r>
            <w:proofErr w:type="gramStart"/>
            <w:r w:rsidRPr="00E920DD">
              <w:rPr>
                <w:rFonts w:cstheme="minorHAnsi"/>
                <w:color w:val="000000"/>
                <w:sz w:val="20"/>
                <w:szCs w:val="20"/>
              </w:rPr>
              <w:t>F(</w:t>
            </w:r>
            <w:proofErr w:type="gramEnd"/>
            <w:r w:rsidRPr="00E920DD">
              <w:rPr>
                <w:rFonts w:cstheme="minorHAnsi"/>
                <w:color w:val="000000"/>
                <w:sz w:val="20"/>
                <w:szCs w:val="20"/>
              </w:rPr>
              <w:t>3)</w:t>
            </w:r>
          </w:p>
        </w:tc>
        <w:tc>
          <w:tcPr>
            <w:tcW w:w="1222" w:type="dxa"/>
            <w:vMerge w:val="restart"/>
          </w:tcPr>
          <w:p w14:paraId="5B3FC942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Primary care level</w:t>
            </w:r>
          </w:p>
        </w:tc>
        <w:tc>
          <w:tcPr>
            <w:tcW w:w="4413" w:type="dxa"/>
          </w:tcPr>
          <w:p w14:paraId="3918C1C4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 xml:space="preserve">Service operating at usual level </w:t>
            </w:r>
          </w:p>
        </w:tc>
        <w:tc>
          <w:tcPr>
            <w:tcW w:w="1702" w:type="dxa"/>
          </w:tcPr>
          <w:p w14:paraId="05CE5F69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62019C84" w14:textId="77777777" w:rsidTr="00680F31">
        <w:trPr>
          <w:trHeight w:val="46"/>
        </w:trPr>
        <w:tc>
          <w:tcPr>
            <w:tcW w:w="1453" w:type="dxa"/>
            <w:vMerge/>
          </w:tcPr>
          <w:p w14:paraId="7BF2EED7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vMerge/>
          </w:tcPr>
          <w:p w14:paraId="31C1AB29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413" w:type="dxa"/>
          </w:tcPr>
          <w:p w14:paraId="6DD023E0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Partially reduced service</w:t>
            </w:r>
          </w:p>
        </w:tc>
        <w:tc>
          <w:tcPr>
            <w:tcW w:w="1702" w:type="dxa"/>
          </w:tcPr>
          <w:p w14:paraId="64FD3C5D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087B6F6B" w14:textId="77777777" w:rsidTr="00680F31">
        <w:trPr>
          <w:trHeight w:val="46"/>
        </w:trPr>
        <w:tc>
          <w:tcPr>
            <w:tcW w:w="1453" w:type="dxa"/>
            <w:vMerge/>
          </w:tcPr>
          <w:p w14:paraId="72DE60E5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vMerge/>
          </w:tcPr>
          <w:p w14:paraId="58383570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413" w:type="dxa"/>
          </w:tcPr>
          <w:p w14:paraId="7F66FA73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Substantially reduced service</w:t>
            </w:r>
          </w:p>
        </w:tc>
        <w:tc>
          <w:tcPr>
            <w:tcW w:w="1702" w:type="dxa"/>
          </w:tcPr>
          <w:p w14:paraId="2CA31C25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2C46AB40" w14:textId="77777777" w:rsidTr="00680F31">
        <w:trPr>
          <w:trHeight w:val="46"/>
        </w:trPr>
        <w:tc>
          <w:tcPr>
            <w:tcW w:w="1453" w:type="dxa"/>
            <w:vMerge/>
          </w:tcPr>
          <w:p w14:paraId="026E034A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vMerge/>
          </w:tcPr>
          <w:p w14:paraId="5180CFD3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413" w:type="dxa"/>
          </w:tcPr>
          <w:p w14:paraId="55B1B65B" w14:textId="77777777" w:rsidR="00A8054B" w:rsidRPr="00E920DD" w:rsidRDefault="00A8054B" w:rsidP="001D4464">
            <w:pPr>
              <w:rPr>
                <w:rFonts w:cstheme="minorHAnsi"/>
                <w:iCs/>
                <w:sz w:val="20"/>
                <w:szCs w:val="20"/>
              </w:rPr>
            </w:pPr>
            <w:r w:rsidRPr="00E920DD">
              <w:rPr>
                <w:rFonts w:cstheme="minorHAnsi"/>
                <w:iCs/>
                <w:sz w:val="20"/>
                <w:szCs w:val="20"/>
              </w:rPr>
              <w:t>No service</w:t>
            </w:r>
          </w:p>
        </w:tc>
        <w:tc>
          <w:tcPr>
            <w:tcW w:w="1702" w:type="dxa"/>
          </w:tcPr>
          <w:p w14:paraId="1DADB6B3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40328203" w14:textId="77777777" w:rsidTr="00680F31">
        <w:trPr>
          <w:trHeight w:val="46"/>
        </w:trPr>
        <w:tc>
          <w:tcPr>
            <w:tcW w:w="1453" w:type="dxa"/>
            <w:vMerge/>
          </w:tcPr>
          <w:p w14:paraId="2E246EE6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vMerge/>
          </w:tcPr>
          <w:p w14:paraId="46BF2D52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413" w:type="dxa"/>
          </w:tcPr>
          <w:p w14:paraId="2F3A6C5F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Don’t know</w:t>
            </w:r>
          </w:p>
        </w:tc>
        <w:tc>
          <w:tcPr>
            <w:tcW w:w="1702" w:type="dxa"/>
          </w:tcPr>
          <w:p w14:paraId="6F5C3A39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1BF55515" w14:textId="77777777" w:rsidTr="00680F31">
        <w:trPr>
          <w:trHeight w:val="46"/>
        </w:trPr>
        <w:tc>
          <w:tcPr>
            <w:tcW w:w="1453" w:type="dxa"/>
            <w:vMerge/>
          </w:tcPr>
          <w:p w14:paraId="6CB276BE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vMerge/>
          </w:tcPr>
          <w:p w14:paraId="15824612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413" w:type="dxa"/>
          </w:tcPr>
          <w:p w14:paraId="41C6DB82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No service available pre-COVID</w:t>
            </w:r>
            <w:r>
              <w:rPr>
                <w:rFonts w:cstheme="minorHAnsi"/>
                <w:color w:val="000000"/>
                <w:sz w:val="20"/>
                <w:szCs w:val="20"/>
              </w:rPr>
              <w:t>-19</w:t>
            </w:r>
          </w:p>
        </w:tc>
        <w:tc>
          <w:tcPr>
            <w:tcW w:w="1702" w:type="dxa"/>
          </w:tcPr>
          <w:p w14:paraId="04DFE232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</w:tbl>
    <w:p w14:paraId="2DCDD3F5" w14:textId="77777777" w:rsidR="00A8054B" w:rsidRDefault="00A8054B" w:rsidP="00A8054B">
      <w:r>
        <w:br w:type="page"/>
      </w:r>
    </w:p>
    <w:p w14:paraId="4C4922DD" w14:textId="77777777" w:rsidR="00A8054B" w:rsidRDefault="00A8054B" w:rsidP="00A8054B"/>
    <w:tbl>
      <w:tblPr>
        <w:tblStyle w:val="TableGrid"/>
        <w:tblW w:w="8790" w:type="dxa"/>
        <w:tblInd w:w="137" w:type="dxa"/>
        <w:tblLook w:val="04A0" w:firstRow="1" w:lastRow="0" w:firstColumn="1" w:lastColumn="0" w:noHBand="0" w:noVBand="1"/>
      </w:tblPr>
      <w:tblGrid>
        <w:gridCol w:w="1461"/>
        <w:gridCol w:w="1214"/>
        <w:gridCol w:w="4413"/>
        <w:gridCol w:w="1702"/>
      </w:tblGrid>
      <w:tr w:rsidR="00A8054B" w:rsidRPr="00E920DD" w14:paraId="44A73EB9" w14:textId="77777777" w:rsidTr="00680F31">
        <w:trPr>
          <w:trHeight w:val="46"/>
        </w:trPr>
        <w:tc>
          <w:tcPr>
            <w:tcW w:w="1461" w:type="dxa"/>
          </w:tcPr>
          <w:p w14:paraId="2CCB4F5A" w14:textId="77777777" w:rsidR="00A8054B" w:rsidRPr="00E920DD" w:rsidRDefault="00A8054B" w:rsidP="001D4464">
            <w:pPr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2G</w:t>
            </w:r>
          </w:p>
        </w:tc>
        <w:tc>
          <w:tcPr>
            <w:tcW w:w="5627" w:type="dxa"/>
            <w:gridSpan w:val="2"/>
          </w:tcPr>
          <w:p w14:paraId="0EB00C16" w14:textId="77777777" w:rsidR="00A8054B" w:rsidRPr="00E920DD" w:rsidRDefault="00A8054B" w:rsidP="001D4464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E920DD">
              <w:rPr>
                <w:rFonts w:cstheme="minorHAnsi"/>
                <w:b/>
                <w:bCs/>
                <w:sz w:val="20"/>
                <w:szCs w:val="20"/>
              </w:rPr>
              <w:t>Diagnostic and laboratory services for people with mental health conditions</w:t>
            </w:r>
          </w:p>
        </w:tc>
        <w:tc>
          <w:tcPr>
            <w:tcW w:w="1702" w:type="dxa"/>
          </w:tcPr>
          <w:p w14:paraId="12CC5A0C" w14:textId="77777777" w:rsidR="00A8054B" w:rsidRPr="00E920DD" w:rsidRDefault="00A8054B" w:rsidP="001D4464">
            <w:pPr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8054B" w:rsidRPr="00E920DD" w14:paraId="0EE73408" w14:textId="77777777" w:rsidTr="00680F31">
        <w:trPr>
          <w:trHeight w:val="46"/>
        </w:trPr>
        <w:tc>
          <w:tcPr>
            <w:tcW w:w="1461" w:type="dxa"/>
            <w:vMerge w:val="restart"/>
          </w:tcPr>
          <w:p w14:paraId="5F1E1A2B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2</w:t>
            </w:r>
            <w:proofErr w:type="gramStart"/>
            <w:r w:rsidRPr="00E920DD">
              <w:rPr>
                <w:rFonts w:cstheme="minorHAnsi"/>
                <w:color w:val="000000"/>
                <w:sz w:val="20"/>
                <w:szCs w:val="20"/>
              </w:rPr>
              <w:t>G(</w:t>
            </w:r>
            <w:proofErr w:type="gramEnd"/>
            <w:r w:rsidRPr="00E920DD">
              <w:rPr>
                <w:rFonts w:cstheme="minorHAnsi"/>
                <w:color w:val="000000"/>
                <w:sz w:val="20"/>
                <w:szCs w:val="20"/>
              </w:rPr>
              <w:t>1)</w:t>
            </w:r>
          </w:p>
        </w:tc>
        <w:tc>
          <w:tcPr>
            <w:tcW w:w="1214" w:type="dxa"/>
            <w:vMerge w:val="restart"/>
          </w:tcPr>
          <w:p w14:paraId="20DED118" w14:textId="77777777" w:rsidR="00A8054B" w:rsidRPr="00E920DD" w:rsidRDefault="00A8054B" w:rsidP="001D4464">
            <w:pPr>
              <w:rPr>
                <w:rFonts w:cstheme="minorHAnsi"/>
                <w:iCs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iCs/>
                <w:color w:val="000000"/>
                <w:sz w:val="20"/>
                <w:szCs w:val="20"/>
              </w:rPr>
              <w:t>Specialist mental health services</w:t>
            </w:r>
          </w:p>
        </w:tc>
        <w:tc>
          <w:tcPr>
            <w:tcW w:w="4413" w:type="dxa"/>
          </w:tcPr>
          <w:p w14:paraId="1F0847A8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 xml:space="preserve">Service operating at usual level </w:t>
            </w:r>
          </w:p>
        </w:tc>
        <w:tc>
          <w:tcPr>
            <w:tcW w:w="1702" w:type="dxa"/>
          </w:tcPr>
          <w:p w14:paraId="1BB1CBE1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2114AAAB" w14:textId="77777777" w:rsidTr="00680F31">
        <w:trPr>
          <w:trHeight w:val="46"/>
        </w:trPr>
        <w:tc>
          <w:tcPr>
            <w:tcW w:w="1461" w:type="dxa"/>
            <w:vMerge/>
          </w:tcPr>
          <w:p w14:paraId="56C3E0B6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14" w:type="dxa"/>
            <w:vMerge/>
          </w:tcPr>
          <w:p w14:paraId="33907CBC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413" w:type="dxa"/>
          </w:tcPr>
          <w:p w14:paraId="490E113D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Partially reduced service</w:t>
            </w:r>
          </w:p>
        </w:tc>
        <w:tc>
          <w:tcPr>
            <w:tcW w:w="1702" w:type="dxa"/>
          </w:tcPr>
          <w:p w14:paraId="3BB81BF0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57745C33" w14:textId="77777777" w:rsidTr="00680F31">
        <w:trPr>
          <w:trHeight w:val="46"/>
        </w:trPr>
        <w:tc>
          <w:tcPr>
            <w:tcW w:w="1461" w:type="dxa"/>
            <w:vMerge/>
          </w:tcPr>
          <w:p w14:paraId="30E42BDA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14" w:type="dxa"/>
            <w:vMerge/>
          </w:tcPr>
          <w:p w14:paraId="3C7319D8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413" w:type="dxa"/>
          </w:tcPr>
          <w:p w14:paraId="26B35088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Substantially reduced service</w:t>
            </w:r>
          </w:p>
        </w:tc>
        <w:tc>
          <w:tcPr>
            <w:tcW w:w="1702" w:type="dxa"/>
          </w:tcPr>
          <w:p w14:paraId="48253BCF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45A2F194" w14:textId="77777777" w:rsidTr="00680F31">
        <w:trPr>
          <w:trHeight w:val="46"/>
        </w:trPr>
        <w:tc>
          <w:tcPr>
            <w:tcW w:w="1461" w:type="dxa"/>
            <w:vMerge/>
          </w:tcPr>
          <w:p w14:paraId="2601EEDD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14" w:type="dxa"/>
            <w:vMerge/>
          </w:tcPr>
          <w:p w14:paraId="33356210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413" w:type="dxa"/>
          </w:tcPr>
          <w:p w14:paraId="21FFC81F" w14:textId="77777777" w:rsidR="00A8054B" w:rsidRPr="00E920DD" w:rsidRDefault="00A8054B" w:rsidP="001D4464">
            <w:pPr>
              <w:rPr>
                <w:rFonts w:cstheme="minorHAnsi"/>
                <w:iCs/>
                <w:sz w:val="20"/>
                <w:szCs w:val="20"/>
              </w:rPr>
            </w:pPr>
            <w:r w:rsidRPr="00E920DD">
              <w:rPr>
                <w:rFonts w:cstheme="minorHAnsi"/>
                <w:iCs/>
                <w:sz w:val="20"/>
                <w:szCs w:val="20"/>
              </w:rPr>
              <w:t>No service</w:t>
            </w:r>
          </w:p>
        </w:tc>
        <w:tc>
          <w:tcPr>
            <w:tcW w:w="1702" w:type="dxa"/>
          </w:tcPr>
          <w:p w14:paraId="6CAD0B9A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14E73857" w14:textId="77777777" w:rsidTr="00680F31">
        <w:trPr>
          <w:trHeight w:val="46"/>
        </w:trPr>
        <w:tc>
          <w:tcPr>
            <w:tcW w:w="1461" w:type="dxa"/>
            <w:vMerge/>
          </w:tcPr>
          <w:p w14:paraId="171AA47E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14" w:type="dxa"/>
            <w:vMerge/>
          </w:tcPr>
          <w:p w14:paraId="7425348F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413" w:type="dxa"/>
          </w:tcPr>
          <w:p w14:paraId="525E5A65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Don’t know</w:t>
            </w:r>
          </w:p>
        </w:tc>
        <w:tc>
          <w:tcPr>
            <w:tcW w:w="1702" w:type="dxa"/>
          </w:tcPr>
          <w:p w14:paraId="08BEA5B1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4558014D" w14:textId="77777777" w:rsidTr="00680F31">
        <w:trPr>
          <w:trHeight w:val="46"/>
        </w:trPr>
        <w:tc>
          <w:tcPr>
            <w:tcW w:w="1461" w:type="dxa"/>
            <w:vMerge/>
          </w:tcPr>
          <w:p w14:paraId="05692E90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14" w:type="dxa"/>
            <w:vMerge/>
          </w:tcPr>
          <w:p w14:paraId="2F2BEC55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413" w:type="dxa"/>
          </w:tcPr>
          <w:p w14:paraId="43163E30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No service available pre-COVID</w:t>
            </w:r>
            <w:r>
              <w:rPr>
                <w:rFonts w:cstheme="minorHAnsi"/>
                <w:color w:val="000000"/>
                <w:sz w:val="20"/>
                <w:szCs w:val="20"/>
              </w:rPr>
              <w:t>-19</w:t>
            </w:r>
          </w:p>
        </w:tc>
        <w:tc>
          <w:tcPr>
            <w:tcW w:w="1702" w:type="dxa"/>
          </w:tcPr>
          <w:p w14:paraId="475C91F3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3B84A992" w14:textId="77777777" w:rsidTr="00680F31">
        <w:trPr>
          <w:trHeight w:val="46"/>
        </w:trPr>
        <w:tc>
          <w:tcPr>
            <w:tcW w:w="1461" w:type="dxa"/>
            <w:vMerge w:val="restart"/>
          </w:tcPr>
          <w:p w14:paraId="5C36C1A2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2</w:t>
            </w:r>
            <w:proofErr w:type="gramStart"/>
            <w:r w:rsidRPr="00E920DD">
              <w:rPr>
                <w:rFonts w:cstheme="minorHAnsi"/>
                <w:color w:val="000000"/>
                <w:sz w:val="20"/>
                <w:szCs w:val="20"/>
              </w:rPr>
              <w:t>G(</w:t>
            </w:r>
            <w:proofErr w:type="gramEnd"/>
            <w:r w:rsidRPr="00E920DD">
              <w:rPr>
                <w:rFonts w:cstheme="minorHAnsi"/>
                <w:color w:val="000000"/>
                <w:sz w:val="20"/>
                <w:szCs w:val="20"/>
              </w:rPr>
              <w:t>2)</w:t>
            </w:r>
          </w:p>
        </w:tc>
        <w:tc>
          <w:tcPr>
            <w:tcW w:w="1214" w:type="dxa"/>
            <w:vMerge w:val="restart"/>
          </w:tcPr>
          <w:p w14:paraId="3BAF5BD0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General hospital settings</w:t>
            </w:r>
          </w:p>
        </w:tc>
        <w:tc>
          <w:tcPr>
            <w:tcW w:w="4413" w:type="dxa"/>
          </w:tcPr>
          <w:p w14:paraId="51620CFC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 xml:space="preserve">Service operating at usual level </w:t>
            </w:r>
          </w:p>
        </w:tc>
        <w:tc>
          <w:tcPr>
            <w:tcW w:w="1702" w:type="dxa"/>
          </w:tcPr>
          <w:p w14:paraId="3998F1E5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76B7C377" w14:textId="77777777" w:rsidTr="00680F31">
        <w:trPr>
          <w:trHeight w:val="46"/>
        </w:trPr>
        <w:tc>
          <w:tcPr>
            <w:tcW w:w="1461" w:type="dxa"/>
            <w:vMerge/>
          </w:tcPr>
          <w:p w14:paraId="6B6A1589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14" w:type="dxa"/>
            <w:vMerge/>
          </w:tcPr>
          <w:p w14:paraId="5FC91E41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413" w:type="dxa"/>
          </w:tcPr>
          <w:p w14:paraId="419A9C9F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Partially reduced service</w:t>
            </w:r>
          </w:p>
        </w:tc>
        <w:tc>
          <w:tcPr>
            <w:tcW w:w="1702" w:type="dxa"/>
          </w:tcPr>
          <w:p w14:paraId="63776703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333EBC3B" w14:textId="77777777" w:rsidTr="00680F31">
        <w:trPr>
          <w:trHeight w:val="46"/>
        </w:trPr>
        <w:tc>
          <w:tcPr>
            <w:tcW w:w="1461" w:type="dxa"/>
            <w:vMerge/>
          </w:tcPr>
          <w:p w14:paraId="02D2A338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14" w:type="dxa"/>
            <w:vMerge/>
          </w:tcPr>
          <w:p w14:paraId="65CC5FE7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413" w:type="dxa"/>
          </w:tcPr>
          <w:p w14:paraId="6C880279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Substantially reduced service</w:t>
            </w:r>
          </w:p>
        </w:tc>
        <w:tc>
          <w:tcPr>
            <w:tcW w:w="1702" w:type="dxa"/>
          </w:tcPr>
          <w:p w14:paraId="38D3DFD5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77AA9FE4" w14:textId="77777777" w:rsidTr="00680F31">
        <w:trPr>
          <w:trHeight w:val="46"/>
        </w:trPr>
        <w:tc>
          <w:tcPr>
            <w:tcW w:w="1461" w:type="dxa"/>
            <w:vMerge/>
          </w:tcPr>
          <w:p w14:paraId="08C7F2B6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14" w:type="dxa"/>
            <w:vMerge/>
          </w:tcPr>
          <w:p w14:paraId="79B6EA55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413" w:type="dxa"/>
          </w:tcPr>
          <w:p w14:paraId="7948C440" w14:textId="77777777" w:rsidR="00A8054B" w:rsidRPr="00E920DD" w:rsidRDefault="00A8054B" w:rsidP="001D4464">
            <w:pPr>
              <w:rPr>
                <w:rFonts w:cstheme="minorHAnsi"/>
                <w:iCs/>
                <w:sz w:val="20"/>
                <w:szCs w:val="20"/>
              </w:rPr>
            </w:pPr>
            <w:r w:rsidRPr="00E920DD">
              <w:rPr>
                <w:rFonts w:cstheme="minorHAnsi"/>
                <w:iCs/>
                <w:sz w:val="20"/>
                <w:szCs w:val="20"/>
              </w:rPr>
              <w:t>No service</w:t>
            </w:r>
          </w:p>
        </w:tc>
        <w:tc>
          <w:tcPr>
            <w:tcW w:w="1702" w:type="dxa"/>
          </w:tcPr>
          <w:p w14:paraId="779DB160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34EC5B4D" w14:textId="77777777" w:rsidTr="00680F31">
        <w:trPr>
          <w:trHeight w:val="46"/>
        </w:trPr>
        <w:tc>
          <w:tcPr>
            <w:tcW w:w="1461" w:type="dxa"/>
            <w:vMerge/>
          </w:tcPr>
          <w:p w14:paraId="67C4DCF2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14" w:type="dxa"/>
            <w:vMerge/>
          </w:tcPr>
          <w:p w14:paraId="065D1825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413" w:type="dxa"/>
          </w:tcPr>
          <w:p w14:paraId="3C73E9F5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Don’t know</w:t>
            </w:r>
          </w:p>
        </w:tc>
        <w:tc>
          <w:tcPr>
            <w:tcW w:w="1702" w:type="dxa"/>
          </w:tcPr>
          <w:p w14:paraId="45E31D6B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778E17FC" w14:textId="77777777" w:rsidTr="00680F31">
        <w:trPr>
          <w:trHeight w:val="46"/>
        </w:trPr>
        <w:tc>
          <w:tcPr>
            <w:tcW w:w="1461" w:type="dxa"/>
            <w:vMerge/>
          </w:tcPr>
          <w:p w14:paraId="6A77731C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14" w:type="dxa"/>
            <w:vMerge/>
          </w:tcPr>
          <w:p w14:paraId="0387E6B9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413" w:type="dxa"/>
          </w:tcPr>
          <w:p w14:paraId="0FAAE9C1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No service available pre-COVID</w:t>
            </w:r>
            <w:r>
              <w:rPr>
                <w:rFonts w:cstheme="minorHAnsi"/>
                <w:color w:val="000000"/>
                <w:sz w:val="20"/>
                <w:szCs w:val="20"/>
              </w:rPr>
              <w:t>-19</w:t>
            </w:r>
          </w:p>
        </w:tc>
        <w:tc>
          <w:tcPr>
            <w:tcW w:w="1702" w:type="dxa"/>
          </w:tcPr>
          <w:p w14:paraId="2AD63A7A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079A764A" w14:textId="77777777" w:rsidTr="00680F31">
        <w:trPr>
          <w:trHeight w:val="46"/>
        </w:trPr>
        <w:tc>
          <w:tcPr>
            <w:tcW w:w="1461" w:type="dxa"/>
            <w:vMerge w:val="restart"/>
          </w:tcPr>
          <w:p w14:paraId="213B0B32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2</w:t>
            </w:r>
            <w:proofErr w:type="gramStart"/>
            <w:r w:rsidRPr="00E920DD">
              <w:rPr>
                <w:rFonts w:cstheme="minorHAnsi"/>
                <w:color w:val="000000"/>
                <w:sz w:val="20"/>
                <w:szCs w:val="20"/>
              </w:rPr>
              <w:t>G(</w:t>
            </w:r>
            <w:proofErr w:type="gramEnd"/>
            <w:r w:rsidRPr="00E920DD">
              <w:rPr>
                <w:rFonts w:cstheme="minorHAnsi"/>
                <w:color w:val="000000"/>
                <w:sz w:val="20"/>
                <w:szCs w:val="20"/>
              </w:rPr>
              <w:t>3)</w:t>
            </w:r>
          </w:p>
        </w:tc>
        <w:tc>
          <w:tcPr>
            <w:tcW w:w="1214" w:type="dxa"/>
            <w:vMerge w:val="restart"/>
          </w:tcPr>
          <w:p w14:paraId="71293F53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Primary care level</w:t>
            </w:r>
          </w:p>
        </w:tc>
        <w:tc>
          <w:tcPr>
            <w:tcW w:w="4413" w:type="dxa"/>
          </w:tcPr>
          <w:p w14:paraId="566F3BE7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 xml:space="preserve">Service operating at usual level </w:t>
            </w:r>
          </w:p>
        </w:tc>
        <w:tc>
          <w:tcPr>
            <w:tcW w:w="1702" w:type="dxa"/>
          </w:tcPr>
          <w:p w14:paraId="0459E45D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3C4A2C66" w14:textId="77777777" w:rsidTr="00680F31">
        <w:trPr>
          <w:trHeight w:val="46"/>
        </w:trPr>
        <w:tc>
          <w:tcPr>
            <w:tcW w:w="1461" w:type="dxa"/>
            <w:vMerge/>
          </w:tcPr>
          <w:p w14:paraId="4BB8B8B1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14" w:type="dxa"/>
            <w:vMerge/>
          </w:tcPr>
          <w:p w14:paraId="089246E8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413" w:type="dxa"/>
          </w:tcPr>
          <w:p w14:paraId="6EB6D545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Partially reduced service</w:t>
            </w:r>
          </w:p>
        </w:tc>
        <w:tc>
          <w:tcPr>
            <w:tcW w:w="1702" w:type="dxa"/>
          </w:tcPr>
          <w:p w14:paraId="7720B199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68CCA66B" w14:textId="77777777" w:rsidTr="00680F31">
        <w:trPr>
          <w:trHeight w:val="46"/>
        </w:trPr>
        <w:tc>
          <w:tcPr>
            <w:tcW w:w="1461" w:type="dxa"/>
            <w:vMerge/>
          </w:tcPr>
          <w:p w14:paraId="04961B9A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14" w:type="dxa"/>
            <w:vMerge/>
          </w:tcPr>
          <w:p w14:paraId="0DAD8E8F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413" w:type="dxa"/>
          </w:tcPr>
          <w:p w14:paraId="5642AC7C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Substantially reduced service</w:t>
            </w:r>
          </w:p>
        </w:tc>
        <w:tc>
          <w:tcPr>
            <w:tcW w:w="1702" w:type="dxa"/>
          </w:tcPr>
          <w:p w14:paraId="56DFF526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60933D93" w14:textId="77777777" w:rsidTr="00680F31">
        <w:trPr>
          <w:trHeight w:val="46"/>
        </w:trPr>
        <w:tc>
          <w:tcPr>
            <w:tcW w:w="1461" w:type="dxa"/>
            <w:vMerge/>
          </w:tcPr>
          <w:p w14:paraId="0E193B21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14" w:type="dxa"/>
            <w:vMerge/>
          </w:tcPr>
          <w:p w14:paraId="78FE15CF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413" w:type="dxa"/>
          </w:tcPr>
          <w:p w14:paraId="4697A893" w14:textId="77777777" w:rsidR="00A8054B" w:rsidRPr="00E920DD" w:rsidRDefault="00A8054B" w:rsidP="001D4464">
            <w:pPr>
              <w:rPr>
                <w:rFonts w:cstheme="minorHAnsi"/>
                <w:iCs/>
                <w:sz w:val="20"/>
                <w:szCs w:val="20"/>
              </w:rPr>
            </w:pPr>
            <w:r w:rsidRPr="00E920DD">
              <w:rPr>
                <w:rFonts w:cstheme="minorHAnsi"/>
                <w:iCs/>
                <w:sz w:val="20"/>
                <w:szCs w:val="20"/>
              </w:rPr>
              <w:t>No service</w:t>
            </w:r>
          </w:p>
        </w:tc>
        <w:tc>
          <w:tcPr>
            <w:tcW w:w="1702" w:type="dxa"/>
          </w:tcPr>
          <w:p w14:paraId="432AEB57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240133A1" w14:textId="77777777" w:rsidTr="00680F31">
        <w:trPr>
          <w:trHeight w:val="46"/>
        </w:trPr>
        <w:tc>
          <w:tcPr>
            <w:tcW w:w="1461" w:type="dxa"/>
            <w:vMerge/>
          </w:tcPr>
          <w:p w14:paraId="0BAE097F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14" w:type="dxa"/>
            <w:vMerge/>
          </w:tcPr>
          <w:p w14:paraId="2EAEFF7D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413" w:type="dxa"/>
          </w:tcPr>
          <w:p w14:paraId="0A8C3AA7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Don’t know</w:t>
            </w:r>
          </w:p>
        </w:tc>
        <w:tc>
          <w:tcPr>
            <w:tcW w:w="1702" w:type="dxa"/>
          </w:tcPr>
          <w:p w14:paraId="40B2BCC9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3EC22832" w14:textId="77777777" w:rsidTr="00680F31">
        <w:trPr>
          <w:trHeight w:val="46"/>
        </w:trPr>
        <w:tc>
          <w:tcPr>
            <w:tcW w:w="1461" w:type="dxa"/>
            <w:vMerge/>
          </w:tcPr>
          <w:p w14:paraId="5D265B56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14" w:type="dxa"/>
            <w:vMerge/>
          </w:tcPr>
          <w:p w14:paraId="238AE6C2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413" w:type="dxa"/>
          </w:tcPr>
          <w:p w14:paraId="22C36543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No service available pre-COVID</w:t>
            </w:r>
            <w:r>
              <w:rPr>
                <w:rFonts w:cstheme="minorHAnsi"/>
                <w:color w:val="000000"/>
                <w:sz w:val="20"/>
                <w:szCs w:val="20"/>
              </w:rPr>
              <w:t>-19</w:t>
            </w:r>
          </w:p>
        </w:tc>
        <w:tc>
          <w:tcPr>
            <w:tcW w:w="1702" w:type="dxa"/>
          </w:tcPr>
          <w:p w14:paraId="3D108B70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</w:tbl>
    <w:p w14:paraId="398CDE35" w14:textId="77777777" w:rsidR="00A8054B" w:rsidRPr="00E920DD" w:rsidRDefault="00A8054B" w:rsidP="00A8054B">
      <w:pPr>
        <w:rPr>
          <w:rFonts w:cstheme="minorHAnsi"/>
        </w:rPr>
      </w:pPr>
      <w:r w:rsidRPr="00E920DD">
        <w:rPr>
          <w:rFonts w:cstheme="minorHAnsi"/>
        </w:rPr>
        <w:br w:type="page"/>
      </w:r>
    </w:p>
    <w:tbl>
      <w:tblPr>
        <w:tblStyle w:val="TableGrid"/>
        <w:tblW w:w="9997" w:type="dxa"/>
        <w:tblInd w:w="137" w:type="dxa"/>
        <w:tblLook w:val="04A0" w:firstRow="1" w:lastRow="0" w:firstColumn="1" w:lastColumn="0" w:noHBand="0" w:noVBand="1"/>
      </w:tblPr>
      <w:tblGrid>
        <w:gridCol w:w="1231"/>
        <w:gridCol w:w="3589"/>
        <w:gridCol w:w="1089"/>
        <w:gridCol w:w="1050"/>
        <w:gridCol w:w="1546"/>
        <w:gridCol w:w="1492"/>
      </w:tblGrid>
      <w:tr w:rsidR="00A8054B" w:rsidRPr="00E920DD" w14:paraId="44064587" w14:textId="77777777" w:rsidTr="001D4464">
        <w:trPr>
          <w:trHeight w:val="46"/>
        </w:trPr>
        <w:tc>
          <w:tcPr>
            <w:tcW w:w="1231" w:type="dxa"/>
          </w:tcPr>
          <w:p w14:paraId="6C355B23" w14:textId="77777777" w:rsidR="00A8054B" w:rsidRPr="00E920DD" w:rsidRDefault="00A8054B" w:rsidP="001D4464">
            <w:pPr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7274" w:type="dxa"/>
            <w:gridSpan w:val="4"/>
          </w:tcPr>
          <w:p w14:paraId="55F63D48" w14:textId="77777777" w:rsidR="00A8054B" w:rsidRPr="00E920DD" w:rsidRDefault="00A8054B" w:rsidP="001D4464">
            <w:pPr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What are the main reasons for mental health service disruption (for each level of the health system)? Tick all that apply.</w:t>
            </w:r>
          </w:p>
        </w:tc>
        <w:tc>
          <w:tcPr>
            <w:tcW w:w="1492" w:type="dxa"/>
          </w:tcPr>
          <w:p w14:paraId="6299DED4" w14:textId="77777777" w:rsidR="00A8054B" w:rsidRPr="00E920DD" w:rsidRDefault="00A8054B" w:rsidP="001D4464">
            <w:pPr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8054B" w:rsidRPr="00E920DD" w14:paraId="0D087917" w14:textId="77777777" w:rsidTr="001D4464">
        <w:trPr>
          <w:trHeight w:val="46"/>
        </w:trPr>
        <w:tc>
          <w:tcPr>
            <w:tcW w:w="1231" w:type="dxa"/>
          </w:tcPr>
          <w:p w14:paraId="3FA63611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589" w:type="dxa"/>
          </w:tcPr>
          <w:p w14:paraId="667504D6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089" w:type="dxa"/>
          </w:tcPr>
          <w:p w14:paraId="32477DB4" w14:textId="77777777" w:rsidR="00A8054B" w:rsidRPr="00E920DD" w:rsidRDefault="00A8054B" w:rsidP="001D4464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Specialist mental health care</w:t>
            </w:r>
          </w:p>
          <w:p w14:paraId="7BAE34CF" w14:textId="77777777" w:rsidR="00A8054B" w:rsidRPr="00E920DD" w:rsidRDefault="00A8054B" w:rsidP="001D4464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(1)</w:t>
            </w:r>
          </w:p>
        </w:tc>
        <w:tc>
          <w:tcPr>
            <w:tcW w:w="1050" w:type="dxa"/>
          </w:tcPr>
          <w:p w14:paraId="652CE1E8" w14:textId="77777777" w:rsidR="00A8054B" w:rsidRPr="00E920DD" w:rsidRDefault="00A8054B" w:rsidP="001D4464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General hospitals</w:t>
            </w:r>
          </w:p>
          <w:p w14:paraId="05E3731A" w14:textId="77777777" w:rsidR="00A8054B" w:rsidRPr="00E920DD" w:rsidRDefault="00A8054B" w:rsidP="001D4464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(2)</w:t>
            </w:r>
          </w:p>
        </w:tc>
        <w:tc>
          <w:tcPr>
            <w:tcW w:w="1546" w:type="dxa"/>
          </w:tcPr>
          <w:p w14:paraId="01C35C8E" w14:textId="77777777" w:rsidR="00A8054B" w:rsidRPr="00E920DD" w:rsidRDefault="00A8054B" w:rsidP="001D4464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Primary care</w:t>
            </w:r>
          </w:p>
          <w:p w14:paraId="3EC2583A" w14:textId="77777777" w:rsidR="00A8054B" w:rsidRPr="00E920DD" w:rsidRDefault="00A8054B" w:rsidP="001D4464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(3)</w:t>
            </w:r>
          </w:p>
        </w:tc>
        <w:tc>
          <w:tcPr>
            <w:tcW w:w="1492" w:type="dxa"/>
          </w:tcPr>
          <w:p w14:paraId="40BF7C18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51B860C0" w14:textId="77777777" w:rsidTr="001D4464">
        <w:trPr>
          <w:trHeight w:val="46"/>
        </w:trPr>
        <w:tc>
          <w:tcPr>
            <w:tcW w:w="1231" w:type="dxa"/>
          </w:tcPr>
          <w:p w14:paraId="191A2F11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3</w:t>
            </w:r>
            <w:r w:rsidRPr="00E920DD">
              <w:rPr>
                <w:rFonts w:cstheme="minorHAnsi"/>
                <w:color w:val="000000"/>
                <w:sz w:val="20"/>
                <w:szCs w:val="20"/>
              </w:rPr>
              <w:t>A</w:t>
            </w:r>
          </w:p>
        </w:tc>
        <w:tc>
          <w:tcPr>
            <w:tcW w:w="3589" w:type="dxa"/>
          </w:tcPr>
          <w:p w14:paraId="1C8C4C23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Closure of services due to regional/zonal/district plans</w:t>
            </w:r>
          </w:p>
        </w:tc>
        <w:tc>
          <w:tcPr>
            <w:tcW w:w="1089" w:type="dxa"/>
          </w:tcPr>
          <w:p w14:paraId="4D518D97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</w:tcPr>
          <w:p w14:paraId="4CB1C082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546" w:type="dxa"/>
          </w:tcPr>
          <w:p w14:paraId="5A330F38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492" w:type="dxa"/>
          </w:tcPr>
          <w:p w14:paraId="73DBC8EF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192C08FF" w14:textId="77777777" w:rsidTr="001D4464">
        <w:trPr>
          <w:trHeight w:val="46"/>
        </w:trPr>
        <w:tc>
          <w:tcPr>
            <w:tcW w:w="1231" w:type="dxa"/>
          </w:tcPr>
          <w:p w14:paraId="29647D31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3</w:t>
            </w:r>
            <w:r w:rsidRPr="00E920DD">
              <w:rPr>
                <w:rFonts w:cstheme="minorHAnsi"/>
                <w:color w:val="000000"/>
                <w:sz w:val="20"/>
                <w:szCs w:val="20"/>
              </w:rPr>
              <w:t>B</w:t>
            </w:r>
          </w:p>
        </w:tc>
        <w:tc>
          <w:tcPr>
            <w:tcW w:w="3589" w:type="dxa"/>
          </w:tcPr>
          <w:p w14:paraId="0F2399AB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Decrease in patient volume due to patients not presenting</w:t>
            </w:r>
          </w:p>
        </w:tc>
        <w:tc>
          <w:tcPr>
            <w:tcW w:w="1089" w:type="dxa"/>
          </w:tcPr>
          <w:p w14:paraId="63CAF8EE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</w:tcPr>
          <w:p w14:paraId="7CBCAB0F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546" w:type="dxa"/>
          </w:tcPr>
          <w:p w14:paraId="6CFB4E2A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492" w:type="dxa"/>
          </w:tcPr>
          <w:p w14:paraId="7FF29ADD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15E5842E" w14:textId="77777777" w:rsidTr="001D4464">
        <w:trPr>
          <w:trHeight w:val="46"/>
        </w:trPr>
        <w:tc>
          <w:tcPr>
            <w:tcW w:w="1231" w:type="dxa"/>
          </w:tcPr>
          <w:p w14:paraId="4961EA17" w14:textId="77777777" w:rsidR="00A8054B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3</w:t>
            </w:r>
            <w:r w:rsidRPr="00E920DD">
              <w:rPr>
                <w:rFonts w:cstheme="minorHAnsi"/>
                <w:color w:val="000000"/>
                <w:sz w:val="20"/>
                <w:szCs w:val="20"/>
              </w:rPr>
              <w:t>C</w:t>
            </w:r>
          </w:p>
          <w:p w14:paraId="4C5E4AD3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589" w:type="dxa"/>
          </w:tcPr>
          <w:p w14:paraId="58694BA8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Insufficient staff to provide services</w:t>
            </w:r>
          </w:p>
        </w:tc>
        <w:tc>
          <w:tcPr>
            <w:tcW w:w="1089" w:type="dxa"/>
          </w:tcPr>
          <w:p w14:paraId="5A883F0D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</w:tcPr>
          <w:p w14:paraId="37E7B974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546" w:type="dxa"/>
          </w:tcPr>
          <w:p w14:paraId="4FC267EA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492" w:type="dxa"/>
          </w:tcPr>
          <w:p w14:paraId="70194E80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1D9631EA" w14:textId="77777777" w:rsidTr="001D4464">
        <w:trPr>
          <w:trHeight w:val="46"/>
        </w:trPr>
        <w:tc>
          <w:tcPr>
            <w:tcW w:w="1231" w:type="dxa"/>
          </w:tcPr>
          <w:p w14:paraId="210C9FF8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3</w:t>
            </w:r>
            <w:r w:rsidRPr="00E920DD">
              <w:rPr>
                <w:rFonts w:cstheme="minorHAnsi"/>
                <w:color w:val="000000"/>
                <w:sz w:val="20"/>
                <w:szCs w:val="20"/>
              </w:rPr>
              <w:t>D</w:t>
            </w:r>
          </w:p>
        </w:tc>
        <w:tc>
          <w:tcPr>
            <w:tcW w:w="3589" w:type="dxa"/>
          </w:tcPr>
          <w:p w14:paraId="7C61BCF7" w14:textId="77777777" w:rsidR="00A8054B" w:rsidRPr="00E920DD" w:rsidRDefault="00A8054B" w:rsidP="001D4464">
            <w:pPr>
              <w:ind w:right="-108"/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Mental health trained staff deployed to provide COVID-19 clinical management or emergency support</w:t>
            </w:r>
          </w:p>
        </w:tc>
        <w:tc>
          <w:tcPr>
            <w:tcW w:w="1089" w:type="dxa"/>
          </w:tcPr>
          <w:p w14:paraId="4C9B41B2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</w:tcPr>
          <w:p w14:paraId="7B342E24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546" w:type="dxa"/>
          </w:tcPr>
          <w:p w14:paraId="1BDB0B2C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492" w:type="dxa"/>
          </w:tcPr>
          <w:p w14:paraId="3D4866A2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6CCCAC9E" w14:textId="77777777" w:rsidTr="001D4464">
        <w:trPr>
          <w:trHeight w:val="46"/>
        </w:trPr>
        <w:tc>
          <w:tcPr>
            <w:tcW w:w="1231" w:type="dxa"/>
          </w:tcPr>
          <w:p w14:paraId="2605A86A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3</w:t>
            </w:r>
            <w:r w:rsidRPr="00E920DD">
              <w:rPr>
                <w:rFonts w:cstheme="minorHAnsi"/>
                <w:color w:val="000000"/>
                <w:sz w:val="20"/>
                <w:szCs w:val="20"/>
              </w:rPr>
              <w:t>E</w:t>
            </w:r>
          </w:p>
        </w:tc>
        <w:tc>
          <w:tcPr>
            <w:tcW w:w="3589" w:type="dxa"/>
          </w:tcPr>
          <w:p w14:paraId="421AAC25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sz w:val="20"/>
                <w:szCs w:val="20"/>
              </w:rPr>
              <w:t>The clinical set up has been designated as COVID-19 care facility</w:t>
            </w:r>
          </w:p>
        </w:tc>
        <w:tc>
          <w:tcPr>
            <w:tcW w:w="1089" w:type="dxa"/>
          </w:tcPr>
          <w:p w14:paraId="144AE5C7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</w:tcPr>
          <w:p w14:paraId="185DD112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546" w:type="dxa"/>
          </w:tcPr>
          <w:p w14:paraId="622A67D8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492" w:type="dxa"/>
          </w:tcPr>
          <w:p w14:paraId="0FDEAE2D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6C42DDB9" w14:textId="77777777" w:rsidTr="001D4464">
        <w:trPr>
          <w:trHeight w:val="46"/>
        </w:trPr>
        <w:tc>
          <w:tcPr>
            <w:tcW w:w="1231" w:type="dxa"/>
          </w:tcPr>
          <w:p w14:paraId="0307130D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3</w:t>
            </w:r>
            <w:r w:rsidRPr="00E920DD">
              <w:rPr>
                <w:rFonts w:cstheme="minorHAnsi"/>
                <w:color w:val="000000"/>
                <w:sz w:val="20"/>
                <w:szCs w:val="20"/>
              </w:rPr>
              <w:t>F</w:t>
            </w:r>
          </w:p>
        </w:tc>
        <w:tc>
          <w:tcPr>
            <w:tcW w:w="3589" w:type="dxa"/>
          </w:tcPr>
          <w:p w14:paraId="417291B2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Insufficient Personal Protective Equipment (PPE) available for health care providers to provide services</w:t>
            </w:r>
          </w:p>
        </w:tc>
        <w:tc>
          <w:tcPr>
            <w:tcW w:w="1089" w:type="dxa"/>
          </w:tcPr>
          <w:p w14:paraId="634C2771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</w:tcPr>
          <w:p w14:paraId="7B91F95B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546" w:type="dxa"/>
          </w:tcPr>
          <w:p w14:paraId="2A181A10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492" w:type="dxa"/>
          </w:tcPr>
          <w:p w14:paraId="79AC90FB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65F2C9D0" w14:textId="77777777" w:rsidTr="001D4464">
        <w:trPr>
          <w:trHeight w:val="46"/>
        </w:trPr>
        <w:tc>
          <w:tcPr>
            <w:tcW w:w="1231" w:type="dxa"/>
          </w:tcPr>
          <w:p w14:paraId="5C40FBD0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3</w:t>
            </w:r>
            <w:r w:rsidRPr="00E920DD">
              <w:rPr>
                <w:rFonts w:cstheme="minorHAnsi"/>
                <w:color w:val="000000"/>
                <w:sz w:val="20"/>
                <w:szCs w:val="20"/>
              </w:rPr>
              <w:t>G</w:t>
            </w:r>
          </w:p>
        </w:tc>
        <w:tc>
          <w:tcPr>
            <w:tcW w:w="3589" w:type="dxa"/>
          </w:tcPr>
          <w:p w14:paraId="44095346" w14:textId="77777777" w:rsidR="00A8054B" w:rsidRPr="00E920DD" w:rsidRDefault="00A8054B" w:rsidP="001D4464">
            <w:pPr>
              <w:ind w:right="-376"/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Unavailability/stock out of essential medicines</w:t>
            </w:r>
          </w:p>
        </w:tc>
        <w:tc>
          <w:tcPr>
            <w:tcW w:w="1089" w:type="dxa"/>
          </w:tcPr>
          <w:p w14:paraId="34CC6FCF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</w:tcPr>
          <w:p w14:paraId="21EA27B3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546" w:type="dxa"/>
          </w:tcPr>
          <w:p w14:paraId="2F01CD27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492" w:type="dxa"/>
          </w:tcPr>
          <w:p w14:paraId="732823D0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439CD466" w14:textId="77777777" w:rsidTr="001D4464">
        <w:trPr>
          <w:trHeight w:val="46"/>
        </w:trPr>
        <w:tc>
          <w:tcPr>
            <w:tcW w:w="1231" w:type="dxa"/>
          </w:tcPr>
          <w:p w14:paraId="2E351617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3</w:t>
            </w:r>
            <w:r w:rsidRPr="00E920DD">
              <w:rPr>
                <w:rFonts w:cstheme="minorHAnsi"/>
                <w:color w:val="000000"/>
                <w:sz w:val="20"/>
                <w:szCs w:val="20"/>
              </w:rPr>
              <w:t>H</w:t>
            </w:r>
          </w:p>
        </w:tc>
        <w:tc>
          <w:tcPr>
            <w:tcW w:w="3589" w:type="dxa"/>
          </w:tcPr>
          <w:p w14:paraId="459D4EEA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Travel restrictions hindering access to the health facilities for patients</w:t>
            </w:r>
          </w:p>
        </w:tc>
        <w:tc>
          <w:tcPr>
            <w:tcW w:w="1089" w:type="dxa"/>
          </w:tcPr>
          <w:p w14:paraId="3EE949B0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</w:tcPr>
          <w:p w14:paraId="16BCC73F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546" w:type="dxa"/>
          </w:tcPr>
          <w:p w14:paraId="63347B59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492" w:type="dxa"/>
          </w:tcPr>
          <w:p w14:paraId="6F6CFFC3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38398CE3" w14:textId="77777777" w:rsidTr="001D4464">
        <w:trPr>
          <w:trHeight w:val="46"/>
        </w:trPr>
        <w:tc>
          <w:tcPr>
            <w:tcW w:w="1231" w:type="dxa"/>
          </w:tcPr>
          <w:p w14:paraId="728D30EE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3</w:t>
            </w:r>
            <w:r w:rsidRPr="00E920DD">
              <w:rPr>
                <w:rFonts w:cstheme="minorHAnsi"/>
                <w:color w:val="000000"/>
                <w:sz w:val="20"/>
                <w:szCs w:val="20"/>
              </w:rPr>
              <w:t>J</w:t>
            </w:r>
          </w:p>
        </w:tc>
        <w:tc>
          <w:tcPr>
            <w:tcW w:w="3589" w:type="dxa"/>
          </w:tcPr>
          <w:p w14:paraId="2D9B1F89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Others (please specify what are the other causes of this disruption):</w:t>
            </w:r>
          </w:p>
          <w:p w14:paraId="33159506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089" w:type="dxa"/>
          </w:tcPr>
          <w:p w14:paraId="5E02E13E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</w:tcPr>
          <w:p w14:paraId="2F87EE1A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546" w:type="dxa"/>
          </w:tcPr>
          <w:p w14:paraId="0CC6287A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492" w:type="dxa"/>
          </w:tcPr>
          <w:p w14:paraId="290B794F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42AB918B" w14:textId="77777777" w:rsidTr="001D4464">
        <w:trPr>
          <w:trHeight w:val="46"/>
        </w:trPr>
        <w:tc>
          <w:tcPr>
            <w:tcW w:w="1231" w:type="dxa"/>
          </w:tcPr>
          <w:p w14:paraId="12DEBB5B" w14:textId="77777777" w:rsidR="00A8054B" w:rsidRPr="00E920DD" w:rsidRDefault="00A8054B" w:rsidP="001D4464">
            <w:pPr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7274" w:type="dxa"/>
            <w:gridSpan w:val="4"/>
          </w:tcPr>
          <w:p w14:paraId="05C65233" w14:textId="77777777" w:rsidR="00A8054B" w:rsidRPr="00E920DD" w:rsidRDefault="00A8054B" w:rsidP="001D4464">
            <w:pPr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What modifications have been made to the delivery of mental health care to overcome disruption/respond to COVID-19 (for each level of the health system)? </w:t>
            </w:r>
          </w:p>
          <w:p w14:paraId="244C3496" w14:textId="77777777" w:rsidR="00A8054B" w:rsidRPr="00E920DD" w:rsidRDefault="00A8054B" w:rsidP="001D4464">
            <w:pPr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Tick any that apply. </w:t>
            </w:r>
          </w:p>
        </w:tc>
        <w:tc>
          <w:tcPr>
            <w:tcW w:w="1492" w:type="dxa"/>
          </w:tcPr>
          <w:p w14:paraId="1A8A31F7" w14:textId="77777777" w:rsidR="00A8054B" w:rsidRPr="00E920DD" w:rsidRDefault="00A8054B" w:rsidP="001D4464">
            <w:pPr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8054B" w:rsidRPr="00E920DD" w14:paraId="27A6B6AB" w14:textId="77777777" w:rsidTr="001D4464">
        <w:trPr>
          <w:trHeight w:val="46"/>
        </w:trPr>
        <w:tc>
          <w:tcPr>
            <w:tcW w:w="1231" w:type="dxa"/>
          </w:tcPr>
          <w:p w14:paraId="4AFB5FE8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589" w:type="dxa"/>
          </w:tcPr>
          <w:p w14:paraId="289B1C07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089" w:type="dxa"/>
          </w:tcPr>
          <w:p w14:paraId="618EFCBA" w14:textId="77777777" w:rsidR="00A8054B" w:rsidRPr="00E920DD" w:rsidRDefault="00A8054B" w:rsidP="001D4464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Specialist mental health care</w:t>
            </w:r>
          </w:p>
          <w:p w14:paraId="458250A6" w14:textId="77777777" w:rsidR="00A8054B" w:rsidRPr="00E920DD" w:rsidRDefault="00A8054B" w:rsidP="001D4464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(1)</w:t>
            </w:r>
          </w:p>
        </w:tc>
        <w:tc>
          <w:tcPr>
            <w:tcW w:w="1050" w:type="dxa"/>
          </w:tcPr>
          <w:p w14:paraId="335CCB6B" w14:textId="77777777" w:rsidR="00A8054B" w:rsidRPr="00E920DD" w:rsidRDefault="00A8054B" w:rsidP="001D4464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General hospitals</w:t>
            </w:r>
          </w:p>
          <w:p w14:paraId="09F49CEB" w14:textId="77777777" w:rsidR="00A8054B" w:rsidRPr="00E920DD" w:rsidRDefault="00A8054B" w:rsidP="001D4464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(2)</w:t>
            </w:r>
          </w:p>
        </w:tc>
        <w:tc>
          <w:tcPr>
            <w:tcW w:w="1546" w:type="dxa"/>
          </w:tcPr>
          <w:p w14:paraId="08349D12" w14:textId="77777777" w:rsidR="00A8054B" w:rsidRPr="00E920DD" w:rsidRDefault="00A8054B" w:rsidP="001D4464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Primary care</w:t>
            </w:r>
          </w:p>
          <w:p w14:paraId="657A69C5" w14:textId="77777777" w:rsidR="00A8054B" w:rsidRPr="00E920DD" w:rsidRDefault="00A8054B" w:rsidP="001D4464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(3)</w:t>
            </w:r>
          </w:p>
        </w:tc>
        <w:tc>
          <w:tcPr>
            <w:tcW w:w="1492" w:type="dxa"/>
          </w:tcPr>
          <w:p w14:paraId="2438872E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0AE3005B" w14:textId="77777777" w:rsidTr="001D4464">
        <w:trPr>
          <w:trHeight w:val="46"/>
        </w:trPr>
        <w:tc>
          <w:tcPr>
            <w:tcW w:w="1231" w:type="dxa"/>
          </w:tcPr>
          <w:p w14:paraId="41BA987C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4</w:t>
            </w:r>
            <w:r w:rsidRPr="00E920DD">
              <w:rPr>
                <w:rFonts w:cstheme="minorHAnsi"/>
                <w:color w:val="000000"/>
                <w:sz w:val="20"/>
                <w:szCs w:val="20"/>
              </w:rPr>
              <w:t>A</w:t>
            </w:r>
          </w:p>
        </w:tc>
        <w:tc>
          <w:tcPr>
            <w:tcW w:w="3589" w:type="dxa"/>
          </w:tcPr>
          <w:p w14:paraId="2E78A923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Lengthening time between OPD visits/ increasing lengths of prescriptions</w:t>
            </w:r>
          </w:p>
        </w:tc>
        <w:tc>
          <w:tcPr>
            <w:tcW w:w="1089" w:type="dxa"/>
          </w:tcPr>
          <w:p w14:paraId="65FD6041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</w:tcPr>
          <w:p w14:paraId="446294D3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546" w:type="dxa"/>
          </w:tcPr>
          <w:p w14:paraId="14F43C1F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492" w:type="dxa"/>
          </w:tcPr>
          <w:p w14:paraId="78B32017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43360006" w14:textId="77777777" w:rsidTr="001D4464">
        <w:trPr>
          <w:trHeight w:val="46"/>
        </w:trPr>
        <w:tc>
          <w:tcPr>
            <w:tcW w:w="1231" w:type="dxa"/>
          </w:tcPr>
          <w:p w14:paraId="4191490C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4</w:t>
            </w:r>
            <w:r w:rsidRPr="00E920DD">
              <w:rPr>
                <w:rFonts w:cstheme="minorHAnsi"/>
                <w:color w:val="000000"/>
                <w:sz w:val="20"/>
                <w:szCs w:val="20"/>
              </w:rPr>
              <w:t>B</w:t>
            </w:r>
          </w:p>
        </w:tc>
        <w:tc>
          <w:tcPr>
            <w:tcW w:w="3589" w:type="dxa"/>
          </w:tcPr>
          <w:p w14:paraId="7DAC2EB7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Arranging for medication to be picked up at local pharmacy outlets/other flexible dispensing arrangements</w:t>
            </w:r>
          </w:p>
        </w:tc>
        <w:tc>
          <w:tcPr>
            <w:tcW w:w="1089" w:type="dxa"/>
          </w:tcPr>
          <w:p w14:paraId="51892F1F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</w:tcPr>
          <w:p w14:paraId="16E18FDB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546" w:type="dxa"/>
          </w:tcPr>
          <w:p w14:paraId="665884FF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492" w:type="dxa"/>
          </w:tcPr>
          <w:p w14:paraId="6CF30C91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106BF7A1" w14:textId="77777777" w:rsidTr="001D4464">
        <w:trPr>
          <w:trHeight w:val="46"/>
        </w:trPr>
        <w:tc>
          <w:tcPr>
            <w:tcW w:w="1231" w:type="dxa"/>
          </w:tcPr>
          <w:p w14:paraId="09ABCF02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4</w:t>
            </w:r>
            <w:r w:rsidRPr="00E920DD">
              <w:rPr>
                <w:rFonts w:cstheme="minorHAnsi"/>
                <w:color w:val="000000"/>
                <w:sz w:val="20"/>
                <w:szCs w:val="20"/>
              </w:rPr>
              <w:t>C</w:t>
            </w:r>
          </w:p>
        </w:tc>
        <w:tc>
          <w:tcPr>
            <w:tcW w:w="3589" w:type="dxa"/>
          </w:tcPr>
          <w:p w14:paraId="1F3137A0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Telephone or internet-based consultations</w:t>
            </w:r>
          </w:p>
        </w:tc>
        <w:tc>
          <w:tcPr>
            <w:tcW w:w="1089" w:type="dxa"/>
          </w:tcPr>
          <w:p w14:paraId="3E2FBBEF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</w:tcPr>
          <w:p w14:paraId="48498C40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546" w:type="dxa"/>
          </w:tcPr>
          <w:p w14:paraId="48965794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492" w:type="dxa"/>
          </w:tcPr>
          <w:p w14:paraId="4AAAAAEC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39B8738A" w14:textId="77777777" w:rsidTr="001D4464">
        <w:trPr>
          <w:trHeight w:val="46"/>
        </w:trPr>
        <w:tc>
          <w:tcPr>
            <w:tcW w:w="1231" w:type="dxa"/>
          </w:tcPr>
          <w:p w14:paraId="19079170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4</w:t>
            </w:r>
            <w:r w:rsidRPr="00E920DD">
              <w:rPr>
                <w:rFonts w:cstheme="minorHAnsi"/>
                <w:color w:val="000000"/>
                <w:sz w:val="20"/>
                <w:szCs w:val="20"/>
              </w:rPr>
              <w:t>D</w:t>
            </w:r>
          </w:p>
        </w:tc>
        <w:tc>
          <w:tcPr>
            <w:tcW w:w="3589" w:type="dxa"/>
          </w:tcPr>
          <w:p w14:paraId="52634722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Triaging facility-based consultations to focus on emergency presentations</w:t>
            </w:r>
          </w:p>
        </w:tc>
        <w:tc>
          <w:tcPr>
            <w:tcW w:w="1089" w:type="dxa"/>
          </w:tcPr>
          <w:p w14:paraId="45ACCE33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</w:tcPr>
          <w:p w14:paraId="116F551E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546" w:type="dxa"/>
          </w:tcPr>
          <w:p w14:paraId="77212A86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492" w:type="dxa"/>
          </w:tcPr>
          <w:p w14:paraId="4E695396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53E41DBE" w14:textId="77777777" w:rsidTr="001D4464">
        <w:trPr>
          <w:trHeight w:val="46"/>
        </w:trPr>
        <w:tc>
          <w:tcPr>
            <w:tcW w:w="1231" w:type="dxa"/>
          </w:tcPr>
          <w:p w14:paraId="74354AFF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4</w:t>
            </w:r>
            <w:r w:rsidRPr="00E920DD">
              <w:rPr>
                <w:rFonts w:cstheme="minorHAnsi"/>
                <w:color w:val="000000"/>
                <w:sz w:val="20"/>
                <w:szCs w:val="20"/>
              </w:rPr>
              <w:t>E</w:t>
            </w:r>
          </w:p>
        </w:tc>
        <w:tc>
          <w:tcPr>
            <w:tcW w:w="3589" w:type="dxa"/>
          </w:tcPr>
          <w:p w14:paraId="3B8B1EFC" w14:textId="77777777" w:rsidR="00A8054B" w:rsidRPr="00E920DD" w:rsidRDefault="00A8054B" w:rsidP="001D4464">
            <w:pPr>
              <w:ind w:right="-108"/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Back-referral to more locally available mental health care</w:t>
            </w:r>
          </w:p>
        </w:tc>
        <w:tc>
          <w:tcPr>
            <w:tcW w:w="1089" w:type="dxa"/>
          </w:tcPr>
          <w:p w14:paraId="6330773F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</w:tcPr>
          <w:p w14:paraId="555B9396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546" w:type="dxa"/>
            <w:shd w:val="clear" w:color="auto" w:fill="595959" w:themeFill="text1" w:themeFillTint="A6"/>
          </w:tcPr>
          <w:p w14:paraId="3539CA51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492" w:type="dxa"/>
          </w:tcPr>
          <w:p w14:paraId="051363B1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79BB53ED" w14:textId="77777777" w:rsidTr="001D4464">
        <w:trPr>
          <w:trHeight w:val="46"/>
        </w:trPr>
        <w:tc>
          <w:tcPr>
            <w:tcW w:w="1231" w:type="dxa"/>
          </w:tcPr>
          <w:p w14:paraId="7155F4D0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4</w:t>
            </w:r>
            <w:r w:rsidRPr="00E920DD">
              <w:rPr>
                <w:rFonts w:cstheme="minorHAnsi"/>
                <w:color w:val="000000"/>
                <w:sz w:val="20"/>
                <w:szCs w:val="20"/>
              </w:rPr>
              <w:t>F</w:t>
            </w:r>
          </w:p>
        </w:tc>
        <w:tc>
          <w:tcPr>
            <w:tcW w:w="3589" w:type="dxa"/>
          </w:tcPr>
          <w:p w14:paraId="099DB3E5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Expanding access to self-help interventions (e.g. through information leaflets, online resources)</w:t>
            </w:r>
          </w:p>
        </w:tc>
        <w:tc>
          <w:tcPr>
            <w:tcW w:w="1089" w:type="dxa"/>
          </w:tcPr>
          <w:p w14:paraId="020B1410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</w:tcPr>
          <w:p w14:paraId="7E0D624E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546" w:type="dxa"/>
          </w:tcPr>
          <w:p w14:paraId="628148E4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492" w:type="dxa"/>
          </w:tcPr>
          <w:p w14:paraId="14D63BA8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3A205855" w14:textId="77777777" w:rsidTr="001D4464">
        <w:trPr>
          <w:trHeight w:val="46"/>
        </w:trPr>
        <w:tc>
          <w:tcPr>
            <w:tcW w:w="1231" w:type="dxa"/>
          </w:tcPr>
          <w:p w14:paraId="228F9845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4</w:t>
            </w:r>
            <w:r w:rsidRPr="00E920DD">
              <w:rPr>
                <w:rFonts w:cstheme="minorHAnsi"/>
                <w:color w:val="000000"/>
                <w:sz w:val="20"/>
                <w:szCs w:val="20"/>
              </w:rPr>
              <w:t>G</w:t>
            </w:r>
          </w:p>
        </w:tc>
        <w:tc>
          <w:tcPr>
            <w:tcW w:w="3589" w:type="dxa"/>
          </w:tcPr>
          <w:p w14:paraId="79D15B91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Raising community awareness of importance of continuing with mental health care &amp; seeking help for new mental health conditions</w:t>
            </w:r>
          </w:p>
        </w:tc>
        <w:tc>
          <w:tcPr>
            <w:tcW w:w="1089" w:type="dxa"/>
          </w:tcPr>
          <w:p w14:paraId="6FB2B4F8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</w:tcPr>
          <w:p w14:paraId="35D5927E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546" w:type="dxa"/>
          </w:tcPr>
          <w:p w14:paraId="5D61C41D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492" w:type="dxa"/>
          </w:tcPr>
          <w:p w14:paraId="0AAD6C4C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2F8410D4" w14:textId="77777777" w:rsidTr="001D4464">
        <w:trPr>
          <w:trHeight w:val="46"/>
        </w:trPr>
        <w:tc>
          <w:tcPr>
            <w:tcW w:w="1231" w:type="dxa"/>
          </w:tcPr>
          <w:p w14:paraId="05E97B9D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4</w:t>
            </w:r>
            <w:r w:rsidRPr="00E920DD">
              <w:rPr>
                <w:rFonts w:cstheme="minorHAnsi"/>
                <w:color w:val="000000"/>
                <w:sz w:val="20"/>
                <w:szCs w:val="20"/>
              </w:rPr>
              <w:t>H</w:t>
            </w:r>
          </w:p>
        </w:tc>
        <w:tc>
          <w:tcPr>
            <w:tcW w:w="3589" w:type="dxa"/>
          </w:tcPr>
          <w:p w14:paraId="6937FB7E" w14:textId="77777777" w:rsidR="00A8054B" w:rsidRPr="00E920DD" w:rsidRDefault="00A8054B" w:rsidP="001D4464">
            <w:pPr>
              <w:ind w:right="-108"/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 xml:space="preserve">Identifying high-risk patients (for relapse/disengagement) for proactive </w:t>
            </w:r>
            <w:r w:rsidRPr="00E920DD">
              <w:rPr>
                <w:rFonts w:cstheme="minorHAnsi"/>
                <w:color w:val="000000"/>
                <w:sz w:val="20"/>
                <w:szCs w:val="20"/>
              </w:rPr>
              <w:lastRenderedPageBreak/>
              <w:t>community outreach from community health workers</w:t>
            </w:r>
          </w:p>
        </w:tc>
        <w:tc>
          <w:tcPr>
            <w:tcW w:w="1089" w:type="dxa"/>
          </w:tcPr>
          <w:p w14:paraId="23B7F93A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</w:tcPr>
          <w:p w14:paraId="63E0E17D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546" w:type="dxa"/>
          </w:tcPr>
          <w:p w14:paraId="453753D3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492" w:type="dxa"/>
          </w:tcPr>
          <w:p w14:paraId="76979034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402A72F5" w14:textId="77777777" w:rsidTr="001D4464">
        <w:trPr>
          <w:trHeight w:val="46"/>
        </w:trPr>
        <w:tc>
          <w:tcPr>
            <w:tcW w:w="1231" w:type="dxa"/>
          </w:tcPr>
          <w:p w14:paraId="78866B41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4</w:t>
            </w:r>
            <w:r w:rsidRPr="00E920DD">
              <w:rPr>
                <w:rFonts w:cstheme="minorHAnsi"/>
                <w:color w:val="000000"/>
                <w:sz w:val="20"/>
                <w:szCs w:val="20"/>
              </w:rPr>
              <w:t>J</w:t>
            </w:r>
          </w:p>
        </w:tc>
        <w:tc>
          <w:tcPr>
            <w:tcW w:w="3589" w:type="dxa"/>
          </w:tcPr>
          <w:p w14:paraId="57CD9F70" w14:textId="77777777" w:rsidR="00A8054B" w:rsidRPr="00E920DD" w:rsidRDefault="00A8054B" w:rsidP="001D4464">
            <w:pPr>
              <w:ind w:right="-108"/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Identifying patients vulnerable to abandonment/food insecurity and linking with community support</w:t>
            </w:r>
          </w:p>
        </w:tc>
        <w:tc>
          <w:tcPr>
            <w:tcW w:w="1089" w:type="dxa"/>
          </w:tcPr>
          <w:p w14:paraId="066A6B3A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</w:tcPr>
          <w:p w14:paraId="3BA033E3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546" w:type="dxa"/>
          </w:tcPr>
          <w:p w14:paraId="0BF35E90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492" w:type="dxa"/>
          </w:tcPr>
          <w:p w14:paraId="127F7EA6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1FB138FA" w14:textId="77777777" w:rsidTr="001D4464">
        <w:trPr>
          <w:trHeight w:val="46"/>
        </w:trPr>
        <w:tc>
          <w:tcPr>
            <w:tcW w:w="1231" w:type="dxa"/>
          </w:tcPr>
          <w:p w14:paraId="3788F3E0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4</w:t>
            </w:r>
            <w:r w:rsidRPr="00E920DD">
              <w:rPr>
                <w:rFonts w:cstheme="minorHAnsi"/>
                <w:color w:val="000000"/>
                <w:sz w:val="20"/>
                <w:szCs w:val="20"/>
              </w:rPr>
              <w:t>K</w:t>
            </w:r>
          </w:p>
        </w:tc>
        <w:tc>
          <w:tcPr>
            <w:tcW w:w="3589" w:type="dxa"/>
          </w:tcPr>
          <w:p w14:paraId="1C00AE2C" w14:textId="77777777" w:rsidR="00A8054B" w:rsidRPr="00E920DD" w:rsidRDefault="00A8054B" w:rsidP="001D4464">
            <w:pPr>
              <w:ind w:right="-108"/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Identifying patients vulnerable to violence/restraint or other human rights abuses and arranging interventions</w:t>
            </w:r>
          </w:p>
        </w:tc>
        <w:tc>
          <w:tcPr>
            <w:tcW w:w="1089" w:type="dxa"/>
          </w:tcPr>
          <w:p w14:paraId="612680A2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</w:tcPr>
          <w:p w14:paraId="1D21BEF7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546" w:type="dxa"/>
          </w:tcPr>
          <w:p w14:paraId="32A7C3BA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492" w:type="dxa"/>
          </w:tcPr>
          <w:p w14:paraId="690C80AC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18A4ABDC" w14:textId="77777777" w:rsidTr="001D4464">
        <w:trPr>
          <w:trHeight w:val="46"/>
        </w:trPr>
        <w:tc>
          <w:tcPr>
            <w:tcW w:w="1231" w:type="dxa"/>
          </w:tcPr>
          <w:p w14:paraId="6CE39746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4</w:t>
            </w:r>
            <w:r w:rsidRPr="00E920DD">
              <w:rPr>
                <w:rFonts w:cstheme="minorHAnsi"/>
                <w:color w:val="000000"/>
                <w:sz w:val="20"/>
                <w:szCs w:val="20"/>
              </w:rPr>
              <w:t>L</w:t>
            </w:r>
          </w:p>
        </w:tc>
        <w:tc>
          <w:tcPr>
            <w:tcW w:w="3589" w:type="dxa"/>
          </w:tcPr>
          <w:p w14:paraId="722F4B11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Integrating COVID-19 health education with mental care services</w:t>
            </w:r>
          </w:p>
        </w:tc>
        <w:tc>
          <w:tcPr>
            <w:tcW w:w="1089" w:type="dxa"/>
          </w:tcPr>
          <w:p w14:paraId="1B5FC815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</w:tcPr>
          <w:p w14:paraId="448B9FAD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546" w:type="dxa"/>
          </w:tcPr>
          <w:p w14:paraId="3B7985B7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492" w:type="dxa"/>
          </w:tcPr>
          <w:p w14:paraId="400B9D77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8054B" w:rsidRPr="00E920DD" w14:paraId="0AAEED8D" w14:textId="77777777" w:rsidTr="001D4464">
        <w:trPr>
          <w:trHeight w:val="46"/>
        </w:trPr>
        <w:tc>
          <w:tcPr>
            <w:tcW w:w="1231" w:type="dxa"/>
          </w:tcPr>
          <w:p w14:paraId="0061D14C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4</w:t>
            </w:r>
            <w:r w:rsidRPr="00E920DD">
              <w:rPr>
                <w:rFonts w:cstheme="minorHAnsi"/>
                <w:color w:val="000000"/>
                <w:sz w:val="20"/>
                <w:szCs w:val="20"/>
              </w:rPr>
              <w:t>M</w:t>
            </w:r>
          </w:p>
        </w:tc>
        <w:tc>
          <w:tcPr>
            <w:tcW w:w="3589" w:type="dxa"/>
          </w:tcPr>
          <w:p w14:paraId="43A6F0D4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920DD">
              <w:rPr>
                <w:rFonts w:cstheme="minorHAnsi"/>
                <w:color w:val="000000"/>
                <w:sz w:val="20"/>
                <w:szCs w:val="20"/>
              </w:rPr>
              <w:t>Other? (specify)</w:t>
            </w:r>
          </w:p>
          <w:p w14:paraId="7671D2E6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089" w:type="dxa"/>
          </w:tcPr>
          <w:p w14:paraId="07B4C0A3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</w:tcPr>
          <w:p w14:paraId="3C4EE317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546" w:type="dxa"/>
          </w:tcPr>
          <w:p w14:paraId="396AB3D6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492" w:type="dxa"/>
          </w:tcPr>
          <w:p w14:paraId="4D81E159" w14:textId="77777777" w:rsidR="00A8054B" w:rsidRPr="00E920DD" w:rsidRDefault="00A8054B" w:rsidP="001D4464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</w:tbl>
    <w:p w14:paraId="73DBE202" w14:textId="77777777" w:rsidR="00A8054B" w:rsidRPr="00E920DD" w:rsidRDefault="00A8054B" w:rsidP="00A8054B">
      <w:pPr>
        <w:rPr>
          <w:rFonts w:cstheme="minorHAnsi"/>
        </w:rPr>
      </w:pPr>
    </w:p>
    <w:p w14:paraId="36E24721" w14:textId="77777777" w:rsidR="00441C16" w:rsidRDefault="00441C16" w:rsidP="0026215E">
      <w:pPr>
        <w:spacing w:line="480" w:lineRule="auto"/>
        <w:rPr>
          <w:rFonts w:ascii="Candara" w:hAnsi="Candara" w:cs="Times New Roman"/>
          <w:b/>
          <w:bCs/>
          <w:sz w:val="22"/>
          <w:szCs w:val="22"/>
        </w:rPr>
        <w:sectPr w:rsidR="00441C16" w:rsidSect="00F25E69">
          <w:headerReference w:type="default" r:id="rId8"/>
          <w:pgSz w:w="11906" w:h="16838"/>
          <w:pgMar w:top="1276" w:right="1440" w:bottom="1440" w:left="1440" w:header="708" w:footer="708" w:gutter="0"/>
          <w:cols w:space="708"/>
          <w:docGrid w:linePitch="360"/>
        </w:sectPr>
      </w:pPr>
    </w:p>
    <w:p w14:paraId="1A054AA5" w14:textId="0D47E25F" w:rsidR="00B05BC9" w:rsidRPr="007C066A" w:rsidRDefault="00B05BC9" w:rsidP="0034667B">
      <w:pPr>
        <w:spacing w:line="480" w:lineRule="auto"/>
        <w:rPr>
          <w:rFonts w:ascii="Candara" w:hAnsi="Candara" w:cs="Times New Roman"/>
          <w:sz w:val="22"/>
          <w:szCs w:val="22"/>
        </w:rPr>
      </w:pPr>
    </w:p>
    <w:sectPr w:rsidR="00B05BC9" w:rsidRPr="007C066A" w:rsidSect="0034667B">
      <w:pgSz w:w="11906" w:h="16838"/>
      <w:pgMar w:top="1276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583DE1" w14:textId="77777777" w:rsidR="002B7CA2" w:rsidRDefault="002B7CA2" w:rsidP="00E13FD4">
      <w:r>
        <w:separator/>
      </w:r>
    </w:p>
  </w:endnote>
  <w:endnote w:type="continuationSeparator" w:id="0">
    <w:p w14:paraId="451E65DF" w14:textId="77777777" w:rsidR="002B7CA2" w:rsidRDefault="002B7CA2" w:rsidP="00E13FD4">
      <w:r>
        <w:continuationSeparator/>
      </w:r>
    </w:p>
  </w:endnote>
  <w:endnote w:type="continuationNotice" w:id="1">
    <w:p w14:paraId="69490074" w14:textId="77777777" w:rsidR="002B7CA2" w:rsidRDefault="002B7CA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B47AE4" w14:textId="77777777" w:rsidR="002B7CA2" w:rsidRDefault="002B7CA2" w:rsidP="00E13FD4">
      <w:r>
        <w:separator/>
      </w:r>
    </w:p>
  </w:footnote>
  <w:footnote w:type="continuationSeparator" w:id="0">
    <w:p w14:paraId="18BEE7AA" w14:textId="77777777" w:rsidR="002B7CA2" w:rsidRDefault="002B7CA2" w:rsidP="00E13FD4">
      <w:r>
        <w:continuationSeparator/>
      </w:r>
    </w:p>
  </w:footnote>
  <w:footnote w:type="continuationNotice" w:id="1">
    <w:p w14:paraId="5C5AED16" w14:textId="77777777" w:rsidR="002B7CA2" w:rsidRDefault="002B7CA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27204979"/>
      <w:docPartObj>
        <w:docPartGallery w:val="Page Numbers (Top of Page)"/>
        <w:docPartUnique/>
      </w:docPartObj>
    </w:sdtPr>
    <w:sdtEndPr>
      <w:rPr>
        <w:rFonts w:ascii="Candara" w:hAnsi="Candara"/>
        <w:sz w:val="22"/>
        <w:szCs w:val="22"/>
      </w:rPr>
    </w:sdtEndPr>
    <w:sdtContent>
      <w:p w14:paraId="25DC3384" w14:textId="0C4C8592" w:rsidR="00B05BC9" w:rsidRPr="00E13FD4" w:rsidRDefault="00B05BC9">
        <w:pPr>
          <w:pStyle w:val="Header"/>
          <w:jc w:val="right"/>
          <w:rPr>
            <w:rFonts w:ascii="Candara" w:hAnsi="Candara"/>
            <w:sz w:val="22"/>
            <w:szCs w:val="22"/>
          </w:rPr>
        </w:pPr>
        <w:r w:rsidRPr="00E13FD4">
          <w:rPr>
            <w:rFonts w:ascii="Candara" w:hAnsi="Candara"/>
            <w:sz w:val="22"/>
            <w:szCs w:val="22"/>
          </w:rPr>
          <w:fldChar w:fldCharType="begin"/>
        </w:r>
        <w:r w:rsidRPr="00E13FD4">
          <w:rPr>
            <w:rFonts w:ascii="Candara" w:hAnsi="Candara"/>
            <w:sz w:val="22"/>
            <w:szCs w:val="22"/>
          </w:rPr>
          <w:instrText>PAGE   \* MERGEFORMAT</w:instrText>
        </w:r>
        <w:r w:rsidRPr="00E13FD4">
          <w:rPr>
            <w:rFonts w:ascii="Candara" w:hAnsi="Candara"/>
            <w:sz w:val="22"/>
            <w:szCs w:val="22"/>
          </w:rPr>
          <w:fldChar w:fldCharType="separate"/>
        </w:r>
        <w:r w:rsidR="009A269B">
          <w:rPr>
            <w:rFonts w:ascii="Candara" w:hAnsi="Candara"/>
            <w:noProof/>
            <w:sz w:val="22"/>
            <w:szCs w:val="22"/>
          </w:rPr>
          <w:t>1</w:t>
        </w:r>
        <w:r w:rsidRPr="00E13FD4">
          <w:rPr>
            <w:rFonts w:ascii="Candara" w:hAnsi="Candara"/>
            <w:sz w:val="22"/>
            <w:szCs w:val="22"/>
          </w:rPr>
          <w:fldChar w:fldCharType="end"/>
        </w:r>
      </w:p>
    </w:sdtContent>
  </w:sdt>
  <w:p w14:paraId="7D7889A3" w14:textId="77777777" w:rsidR="00B05BC9" w:rsidRDefault="00B05B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D548F"/>
    <w:multiLevelType w:val="hybridMultilevel"/>
    <w:tmpl w:val="4B6610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56724E"/>
    <w:multiLevelType w:val="hybridMultilevel"/>
    <w:tmpl w:val="3734269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D43493"/>
    <w:multiLevelType w:val="hybridMultilevel"/>
    <w:tmpl w:val="27509F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78587D"/>
    <w:multiLevelType w:val="hybridMultilevel"/>
    <w:tmpl w:val="70FAA7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4C384E">
      <w:numFmt w:val="bullet"/>
      <w:lvlText w:val="•"/>
      <w:lvlJc w:val="left"/>
      <w:pPr>
        <w:ind w:left="3240" w:hanging="720"/>
      </w:pPr>
      <w:rPr>
        <w:rFonts w:ascii="Calibri" w:eastAsiaTheme="minorHAnsi" w:hAnsi="Calibri" w:cs="Calibri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B765BF"/>
    <w:multiLevelType w:val="hybridMultilevel"/>
    <w:tmpl w:val="31C819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9E7F2C"/>
    <w:multiLevelType w:val="hybridMultilevel"/>
    <w:tmpl w:val="43F47462"/>
    <w:lvl w:ilvl="0" w:tplc="09706FE6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D70A6C"/>
    <w:multiLevelType w:val="hybridMultilevel"/>
    <w:tmpl w:val="F02C5FF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D3E00C0"/>
    <w:multiLevelType w:val="hybridMultilevel"/>
    <w:tmpl w:val="DCC030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93514D"/>
    <w:multiLevelType w:val="multilevel"/>
    <w:tmpl w:val="9E9E8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5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DC64FEC"/>
    <w:multiLevelType w:val="multilevel"/>
    <w:tmpl w:val="BDB08F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DEE3902"/>
    <w:multiLevelType w:val="multilevel"/>
    <w:tmpl w:val="802A4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A127294"/>
    <w:multiLevelType w:val="multilevel"/>
    <w:tmpl w:val="B298E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BA31D72"/>
    <w:multiLevelType w:val="hybridMultilevel"/>
    <w:tmpl w:val="CE24AF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E92D0A"/>
    <w:multiLevelType w:val="hybridMultilevel"/>
    <w:tmpl w:val="0E0EB5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5D05DD"/>
    <w:multiLevelType w:val="hybridMultilevel"/>
    <w:tmpl w:val="B51EEAE2"/>
    <w:lvl w:ilvl="0" w:tplc="EAFA2DB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F91FF1"/>
    <w:multiLevelType w:val="hybridMultilevel"/>
    <w:tmpl w:val="3CDC309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E0961FF"/>
    <w:multiLevelType w:val="hybridMultilevel"/>
    <w:tmpl w:val="6CE4BEC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274465"/>
    <w:multiLevelType w:val="multilevel"/>
    <w:tmpl w:val="3356D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1502967"/>
    <w:multiLevelType w:val="hybridMultilevel"/>
    <w:tmpl w:val="1CC4F8F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3D84696"/>
    <w:multiLevelType w:val="hybridMultilevel"/>
    <w:tmpl w:val="4044BA2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3E36496"/>
    <w:multiLevelType w:val="hybridMultilevel"/>
    <w:tmpl w:val="55B2F0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8034344"/>
    <w:multiLevelType w:val="multilevel"/>
    <w:tmpl w:val="9F12E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A412E35"/>
    <w:multiLevelType w:val="multilevel"/>
    <w:tmpl w:val="B778FA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8AE259F"/>
    <w:multiLevelType w:val="multilevel"/>
    <w:tmpl w:val="EAB00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1506695"/>
    <w:multiLevelType w:val="hybridMultilevel"/>
    <w:tmpl w:val="E880F74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2476D4D"/>
    <w:multiLevelType w:val="multilevel"/>
    <w:tmpl w:val="E3E43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4B513BA"/>
    <w:multiLevelType w:val="multilevel"/>
    <w:tmpl w:val="F83CA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4B63A37"/>
    <w:multiLevelType w:val="multilevel"/>
    <w:tmpl w:val="3676D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79BF6BC3"/>
    <w:multiLevelType w:val="multilevel"/>
    <w:tmpl w:val="E7622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6"/>
  </w:num>
  <w:num w:numId="2">
    <w:abstractNumId w:val="8"/>
  </w:num>
  <w:num w:numId="3">
    <w:abstractNumId w:val="27"/>
  </w:num>
  <w:num w:numId="4">
    <w:abstractNumId w:val="28"/>
  </w:num>
  <w:num w:numId="5">
    <w:abstractNumId w:val="9"/>
  </w:num>
  <w:num w:numId="6">
    <w:abstractNumId w:val="17"/>
  </w:num>
  <w:num w:numId="7">
    <w:abstractNumId w:val="23"/>
  </w:num>
  <w:num w:numId="8">
    <w:abstractNumId w:val="3"/>
  </w:num>
  <w:num w:numId="9">
    <w:abstractNumId w:val="2"/>
  </w:num>
  <w:num w:numId="10">
    <w:abstractNumId w:val="7"/>
  </w:num>
  <w:num w:numId="11">
    <w:abstractNumId w:val="16"/>
  </w:num>
  <w:num w:numId="12">
    <w:abstractNumId w:val="13"/>
  </w:num>
  <w:num w:numId="13">
    <w:abstractNumId w:val="12"/>
  </w:num>
  <w:num w:numId="14">
    <w:abstractNumId w:val="20"/>
  </w:num>
  <w:num w:numId="15">
    <w:abstractNumId w:val="18"/>
  </w:num>
  <w:num w:numId="16">
    <w:abstractNumId w:val="6"/>
  </w:num>
  <w:num w:numId="17">
    <w:abstractNumId w:val="0"/>
  </w:num>
  <w:num w:numId="18">
    <w:abstractNumId w:val="14"/>
  </w:num>
  <w:num w:numId="19">
    <w:abstractNumId w:val="5"/>
  </w:num>
  <w:num w:numId="20">
    <w:abstractNumId w:val="22"/>
  </w:num>
  <w:num w:numId="21">
    <w:abstractNumId w:val="11"/>
  </w:num>
  <w:num w:numId="22">
    <w:abstractNumId w:val="10"/>
  </w:num>
  <w:num w:numId="23">
    <w:abstractNumId w:val="21"/>
  </w:num>
  <w:num w:numId="24">
    <w:abstractNumId w:val="25"/>
  </w:num>
  <w:num w:numId="25">
    <w:abstractNumId w:val="19"/>
  </w:num>
  <w:num w:numId="26">
    <w:abstractNumId w:val="24"/>
  </w:num>
  <w:num w:numId="27">
    <w:abstractNumId w:val="15"/>
  </w:num>
  <w:num w:numId="28">
    <w:abstractNumId w:val="4"/>
  </w:num>
  <w:num w:numId="29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Heidi Lempp">
    <w15:presenceInfo w15:providerId="AD" w15:userId="S::stra9668@kcl.ac.uk::fd9778c9-a88c-49f4-9676-67906f68b3e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PLoS&lt;/Style&gt;&lt;LeftDelim&gt;{&lt;/LeftDelim&gt;&lt;RightDelim&gt;}&lt;/RightDelim&gt;&lt;FontName&gt;Candara&lt;/FontName&gt;&lt;FontSize&gt;11&lt;/FontSize&gt;&lt;ReflistTitle&gt;&lt;/ReflistTitle&gt;&lt;StartingRefnum&gt;1&lt;/StartingRefnum&gt;&lt;FirstLineIndent&gt;0&lt;/FirstLineIndent&gt;&lt;HangingIndent&gt;720&lt;/HangingIndent&gt;&lt;LineSpacing&gt;2&lt;/LineSpacing&gt;&lt;SpaceAfter&gt;3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0dfffsfk099wbera29x5929zsxe5x2dtp05&quot;&gt;MASC cross country 2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6&lt;/item&gt;&lt;item&gt;30&lt;/item&gt;&lt;item&gt;31&lt;/item&gt;&lt;item&gt;32&lt;/item&gt;&lt;item&gt;33&lt;/item&gt;&lt;item&gt;34&lt;/item&gt;&lt;item&gt;36&lt;/item&gt;&lt;item&gt;37&lt;/item&gt;&lt;item&gt;38&lt;/item&gt;&lt;item&gt;39&lt;/item&gt;&lt;item&gt;41&lt;/item&gt;&lt;item&gt;42&lt;/item&gt;&lt;item&gt;43&lt;/item&gt;&lt;item&gt;44&lt;/item&gt;&lt;item&gt;45&lt;/item&gt;&lt;item&gt;46&lt;/item&gt;&lt;item&gt;47&lt;/item&gt;&lt;item&gt;49&lt;/item&gt;&lt;item&gt;50&lt;/item&gt;&lt;item&gt;51&lt;/item&gt;&lt;item&gt;52&lt;/item&gt;&lt;item&gt;53&lt;/item&gt;&lt;item&gt;54&lt;/item&gt;&lt;item&gt;55&lt;/item&gt;&lt;item&gt;57&lt;/item&gt;&lt;item&gt;61&lt;/item&gt;&lt;/record-ids&gt;&lt;/item&gt;&lt;/Libraries&gt;"/>
  </w:docVars>
  <w:rsids>
    <w:rsidRoot w:val="00EF6C61"/>
    <w:rsid w:val="000007D3"/>
    <w:rsid w:val="00000B6F"/>
    <w:rsid w:val="00000D64"/>
    <w:rsid w:val="0000147E"/>
    <w:rsid w:val="00001AF1"/>
    <w:rsid w:val="00002908"/>
    <w:rsid w:val="00004148"/>
    <w:rsid w:val="000079ED"/>
    <w:rsid w:val="000101FE"/>
    <w:rsid w:val="00010921"/>
    <w:rsid w:val="00010985"/>
    <w:rsid w:val="0001360E"/>
    <w:rsid w:val="00014C2D"/>
    <w:rsid w:val="000154E0"/>
    <w:rsid w:val="0002007B"/>
    <w:rsid w:val="00020375"/>
    <w:rsid w:val="000205DE"/>
    <w:rsid w:val="00022F07"/>
    <w:rsid w:val="00026127"/>
    <w:rsid w:val="0003039A"/>
    <w:rsid w:val="00030499"/>
    <w:rsid w:val="000329C2"/>
    <w:rsid w:val="00032E68"/>
    <w:rsid w:val="0003383C"/>
    <w:rsid w:val="000357B9"/>
    <w:rsid w:val="00035EC7"/>
    <w:rsid w:val="00041A59"/>
    <w:rsid w:val="00041ED1"/>
    <w:rsid w:val="00046200"/>
    <w:rsid w:val="000466DB"/>
    <w:rsid w:val="00047221"/>
    <w:rsid w:val="00047AD7"/>
    <w:rsid w:val="0005023A"/>
    <w:rsid w:val="00053C84"/>
    <w:rsid w:val="00054BDB"/>
    <w:rsid w:val="00057904"/>
    <w:rsid w:val="000612E0"/>
    <w:rsid w:val="00061D77"/>
    <w:rsid w:val="000639AB"/>
    <w:rsid w:val="00066CD0"/>
    <w:rsid w:val="00072436"/>
    <w:rsid w:val="000772C2"/>
    <w:rsid w:val="00081A69"/>
    <w:rsid w:val="00082154"/>
    <w:rsid w:val="00082C4A"/>
    <w:rsid w:val="00092EF0"/>
    <w:rsid w:val="00094BFF"/>
    <w:rsid w:val="000A1DA1"/>
    <w:rsid w:val="000A2D2F"/>
    <w:rsid w:val="000A561D"/>
    <w:rsid w:val="000A5FFC"/>
    <w:rsid w:val="000A71A8"/>
    <w:rsid w:val="000B05A4"/>
    <w:rsid w:val="000B27B9"/>
    <w:rsid w:val="000B3BA9"/>
    <w:rsid w:val="000B4DD6"/>
    <w:rsid w:val="000B50DE"/>
    <w:rsid w:val="000B5765"/>
    <w:rsid w:val="000B6092"/>
    <w:rsid w:val="000B6FD9"/>
    <w:rsid w:val="000B7273"/>
    <w:rsid w:val="000C6AFB"/>
    <w:rsid w:val="000C6B9B"/>
    <w:rsid w:val="000D0908"/>
    <w:rsid w:val="000D29C7"/>
    <w:rsid w:val="000D4A40"/>
    <w:rsid w:val="000D5FFF"/>
    <w:rsid w:val="000D6DE4"/>
    <w:rsid w:val="000E08FD"/>
    <w:rsid w:val="000E2529"/>
    <w:rsid w:val="000E5041"/>
    <w:rsid w:val="000E68C0"/>
    <w:rsid w:val="000F72D1"/>
    <w:rsid w:val="00101523"/>
    <w:rsid w:val="00101785"/>
    <w:rsid w:val="00104039"/>
    <w:rsid w:val="00104683"/>
    <w:rsid w:val="001050CD"/>
    <w:rsid w:val="00105F7D"/>
    <w:rsid w:val="001071E0"/>
    <w:rsid w:val="001072E3"/>
    <w:rsid w:val="001075A3"/>
    <w:rsid w:val="001104BD"/>
    <w:rsid w:val="00111E44"/>
    <w:rsid w:val="00116C0F"/>
    <w:rsid w:val="00117E5D"/>
    <w:rsid w:val="001217A4"/>
    <w:rsid w:val="00123C42"/>
    <w:rsid w:val="00125311"/>
    <w:rsid w:val="00125464"/>
    <w:rsid w:val="00125B66"/>
    <w:rsid w:val="00126F16"/>
    <w:rsid w:val="0012754C"/>
    <w:rsid w:val="00127F1D"/>
    <w:rsid w:val="00130347"/>
    <w:rsid w:val="00133558"/>
    <w:rsid w:val="0013367C"/>
    <w:rsid w:val="00134BD8"/>
    <w:rsid w:val="001362FC"/>
    <w:rsid w:val="00137640"/>
    <w:rsid w:val="00140E74"/>
    <w:rsid w:val="001452BD"/>
    <w:rsid w:val="00153B1D"/>
    <w:rsid w:val="001540F5"/>
    <w:rsid w:val="00164199"/>
    <w:rsid w:val="00166B9C"/>
    <w:rsid w:val="00166E5D"/>
    <w:rsid w:val="00170C91"/>
    <w:rsid w:val="00171088"/>
    <w:rsid w:val="0017195C"/>
    <w:rsid w:val="00172633"/>
    <w:rsid w:val="00172974"/>
    <w:rsid w:val="00173189"/>
    <w:rsid w:val="00176432"/>
    <w:rsid w:val="00177082"/>
    <w:rsid w:val="00180A1D"/>
    <w:rsid w:val="0018198F"/>
    <w:rsid w:val="00181DD0"/>
    <w:rsid w:val="00182162"/>
    <w:rsid w:val="001878E4"/>
    <w:rsid w:val="0019196F"/>
    <w:rsid w:val="00193F93"/>
    <w:rsid w:val="001944C6"/>
    <w:rsid w:val="00197133"/>
    <w:rsid w:val="001A46B3"/>
    <w:rsid w:val="001A5EDE"/>
    <w:rsid w:val="001A6B38"/>
    <w:rsid w:val="001A7156"/>
    <w:rsid w:val="001B1C57"/>
    <w:rsid w:val="001B5DFA"/>
    <w:rsid w:val="001B7A4C"/>
    <w:rsid w:val="001C13AF"/>
    <w:rsid w:val="001C39DA"/>
    <w:rsid w:val="001C5F12"/>
    <w:rsid w:val="001C6D3A"/>
    <w:rsid w:val="001D0149"/>
    <w:rsid w:val="001D0806"/>
    <w:rsid w:val="001D1804"/>
    <w:rsid w:val="001D1B28"/>
    <w:rsid w:val="001D1D50"/>
    <w:rsid w:val="001D22F9"/>
    <w:rsid w:val="001D316C"/>
    <w:rsid w:val="001D3A04"/>
    <w:rsid w:val="001D6F89"/>
    <w:rsid w:val="001E33B2"/>
    <w:rsid w:val="001E603C"/>
    <w:rsid w:val="001E67FD"/>
    <w:rsid w:val="001E7726"/>
    <w:rsid w:val="001E7980"/>
    <w:rsid w:val="001F278B"/>
    <w:rsid w:val="001F3D36"/>
    <w:rsid w:val="001F5C96"/>
    <w:rsid w:val="00200442"/>
    <w:rsid w:val="00200DA2"/>
    <w:rsid w:val="00201BD3"/>
    <w:rsid w:val="0020673A"/>
    <w:rsid w:val="002072FA"/>
    <w:rsid w:val="00207726"/>
    <w:rsid w:val="00212AD4"/>
    <w:rsid w:val="00213A01"/>
    <w:rsid w:val="00216068"/>
    <w:rsid w:val="002223E3"/>
    <w:rsid w:val="00223D53"/>
    <w:rsid w:val="002244B9"/>
    <w:rsid w:val="002313A4"/>
    <w:rsid w:val="00232236"/>
    <w:rsid w:val="00232499"/>
    <w:rsid w:val="0023583C"/>
    <w:rsid w:val="002359D3"/>
    <w:rsid w:val="00241166"/>
    <w:rsid w:val="0024640A"/>
    <w:rsid w:val="0024775A"/>
    <w:rsid w:val="0024787A"/>
    <w:rsid w:val="002529A0"/>
    <w:rsid w:val="002535BA"/>
    <w:rsid w:val="0025667B"/>
    <w:rsid w:val="00257103"/>
    <w:rsid w:val="002574DA"/>
    <w:rsid w:val="00257EBC"/>
    <w:rsid w:val="00260C82"/>
    <w:rsid w:val="00260EDE"/>
    <w:rsid w:val="0026215E"/>
    <w:rsid w:val="002637AD"/>
    <w:rsid w:val="00265BF4"/>
    <w:rsid w:val="00266BDC"/>
    <w:rsid w:val="00267AB1"/>
    <w:rsid w:val="002723A8"/>
    <w:rsid w:val="00273351"/>
    <w:rsid w:val="00273634"/>
    <w:rsid w:val="00274414"/>
    <w:rsid w:val="00274F23"/>
    <w:rsid w:val="0027643B"/>
    <w:rsid w:val="00281F13"/>
    <w:rsid w:val="002823CF"/>
    <w:rsid w:val="00283685"/>
    <w:rsid w:val="00283C8C"/>
    <w:rsid w:val="00284F71"/>
    <w:rsid w:val="0028522A"/>
    <w:rsid w:val="00291989"/>
    <w:rsid w:val="00291A20"/>
    <w:rsid w:val="002936BA"/>
    <w:rsid w:val="00294008"/>
    <w:rsid w:val="00296FD8"/>
    <w:rsid w:val="002A55D8"/>
    <w:rsid w:val="002A5F3A"/>
    <w:rsid w:val="002A71E8"/>
    <w:rsid w:val="002B016C"/>
    <w:rsid w:val="002B1070"/>
    <w:rsid w:val="002B1AC4"/>
    <w:rsid w:val="002B3AFD"/>
    <w:rsid w:val="002B41B7"/>
    <w:rsid w:val="002B45E6"/>
    <w:rsid w:val="002B5360"/>
    <w:rsid w:val="002B7CA2"/>
    <w:rsid w:val="002C2E2B"/>
    <w:rsid w:val="002C38E1"/>
    <w:rsid w:val="002C397C"/>
    <w:rsid w:val="002C3AB3"/>
    <w:rsid w:val="002C5A2E"/>
    <w:rsid w:val="002C665A"/>
    <w:rsid w:val="002C69D0"/>
    <w:rsid w:val="002D05F5"/>
    <w:rsid w:val="002D0826"/>
    <w:rsid w:val="002E0715"/>
    <w:rsid w:val="002E4934"/>
    <w:rsid w:val="002E5217"/>
    <w:rsid w:val="002F13EF"/>
    <w:rsid w:val="002F1692"/>
    <w:rsid w:val="002F25F3"/>
    <w:rsid w:val="002F2DAC"/>
    <w:rsid w:val="002F3B68"/>
    <w:rsid w:val="002F3E21"/>
    <w:rsid w:val="002F641A"/>
    <w:rsid w:val="002F64E2"/>
    <w:rsid w:val="002F79EA"/>
    <w:rsid w:val="00301F9A"/>
    <w:rsid w:val="003039BD"/>
    <w:rsid w:val="003044FE"/>
    <w:rsid w:val="0030522F"/>
    <w:rsid w:val="003055AB"/>
    <w:rsid w:val="00305ADE"/>
    <w:rsid w:val="003076C9"/>
    <w:rsid w:val="003148BB"/>
    <w:rsid w:val="003174E9"/>
    <w:rsid w:val="00317B05"/>
    <w:rsid w:val="0032030B"/>
    <w:rsid w:val="00322727"/>
    <w:rsid w:val="003244A2"/>
    <w:rsid w:val="00324ED9"/>
    <w:rsid w:val="00333345"/>
    <w:rsid w:val="00340BC3"/>
    <w:rsid w:val="003412DD"/>
    <w:rsid w:val="0034283A"/>
    <w:rsid w:val="00343340"/>
    <w:rsid w:val="00343ABA"/>
    <w:rsid w:val="0034667B"/>
    <w:rsid w:val="00347D15"/>
    <w:rsid w:val="00350751"/>
    <w:rsid w:val="00351BD7"/>
    <w:rsid w:val="00352B2C"/>
    <w:rsid w:val="00355A4B"/>
    <w:rsid w:val="00356C95"/>
    <w:rsid w:val="00357042"/>
    <w:rsid w:val="0035743F"/>
    <w:rsid w:val="00357D3B"/>
    <w:rsid w:val="00357ED9"/>
    <w:rsid w:val="00362C46"/>
    <w:rsid w:val="003650C8"/>
    <w:rsid w:val="00365CA9"/>
    <w:rsid w:val="00370C67"/>
    <w:rsid w:val="00370E6B"/>
    <w:rsid w:val="00371E0B"/>
    <w:rsid w:val="00372223"/>
    <w:rsid w:val="00372703"/>
    <w:rsid w:val="0037293F"/>
    <w:rsid w:val="00373168"/>
    <w:rsid w:val="00373399"/>
    <w:rsid w:val="003804E0"/>
    <w:rsid w:val="00382384"/>
    <w:rsid w:val="0038589A"/>
    <w:rsid w:val="00386F7D"/>
    <w:rsid w:val="00387D1B"/>
    <w:rsid w:val="00387FB9"/>
    <w:rsid w:val="00391381"/>
    <w:rsid w:val="00391947"/>
    <w:rsid w:val="00391B66"/>
    <w:rsid w:val="003930C1"/>
    <w:rsid w:val="00393675"/>
    <w:rsid w:val="00397798"/>
    <w:rsid w:val="00397E4A"/>
    <w:rsid w:val="003A084A"/>
    <w:rsid w:val="003A1E38"/>
    <w:rsid w:val="003A2BF2"/>
    <w:rsid w:val="003A3421"/>
    <w:rsid w:val="003A429C"/>
    <w:rsid w:val="003A4BC6"/>
    <w:rsid w:val="003A5C92"/>
    <w:rsid w:val="003B0446"/>
    <w:rsid w:val="003B275B"/>
    <w:rsid w:val="003B2E85"/>
    <w:rsid w:val="003B33FA"/>
    <w:rsid w:val="003B5119"/>
    <w:rsid w:val="003B5904"/>
    <w:rsid w:val="003B6F89"/>
    <w:rsid w:val="003B7708"/>
    <w:rsid w:val="003C3729"/>
    <w:rsid w:val="003C39F0"/>
    <w:rsid w:val="003C4106"/>
    <w:rsid w:val="003C4ED2"/>
    <w:rsid w:val="003C6BB6"/>
    <w:rsid w:val="003D3EE1"/>
    <w:rsid w:val="003D5A8F"/>
    <w:rsid w:val="003D663A"/>
    <w:rsid w:val="003E0917"/>
    <w:rsid w:val="003E0D3E"/>
    <w:rsid w:val="003E2438"/>
    <w:rsid w:val="003E460E"/>
    <w:rsid w:val="003E6CC3"/>
    <w:rsid w:val="003F2615"/>
    <w:rsid w:val="003F26FC"/>
    <w:rsid w:val="003F3688"/>
    <w:rsid w:val="003F3E2C"/>
    <w:rsid w:val="003F6BE7"/>
    <w:rsid w:val="003F721E"/>
    <w:rsid w:val="003F7288"/>
    <w:rsid w:val="003F7BD9"/>
    <w:rsid w:val="00401770"/>
    <w:rsid w:val="0040398B"/>
    <w:rsid w:val="004046FD"/>
    <w:rsid w:val="00404F1E"/>
    <w:rsid w:val="00406AF7"/>
    <w:rsid w:val="00410B06"/>
    <w:rsid w:val="0041160F"/>
    <w:rsid w:val="00411F9D"/>
    <w:rsid w:val="00413082"/>
    <w:rsid w:val="00413A2F"/>
    <w:rsid w:val="004161F0"/>
    <w:rsid w:val="00416B3D"/>
    <w:rsid w:val="004206E0"/>
    <w:rsid w:val="00422F21"/>
    <w:rsid w:val="0042394E"/>
    <w:rsid w:val="00426C29"/>
    <w:rsid w:val="00427A68"/>
    <w:rsid w:val="00432032"/>
    <w:rsid w:val="004329CB"/>
    <w:rsid w:val="00432C76"/>
    <w:rsid w:val="0043535D"/>
    <w:rsid w:val="0043700E"/>
    <w:rsid w:val="0044095B"/>
    <w:rsid w:val="00441C16"/>
    <w:rsid w:val="004437CA"/>
    <w:rsid w:val="00447E55"/>
    <w:rsid w:val="004508D1"/>
    <w:rsid w:val="00453B61"/>
    <w:rsid w:val="004556E8"/>
    <w:rsid w:val="0045730E"/>
    <w:rsid w:val="00457D96"/>
    <w:rsid w:val="00465903"/>
    <w:rsid w:val="00467D3C"/>
    <w:rsid w:val="00470443"/>
    <w:rsid w:val="00470D1B"/>
    <w:rsid w:val="00472F81"/>
    <w:rsid w:val="0047505B"/>
    <w:rsid w:val="00477506"/>
    <w:rsid w:val="00477854"/>
    <w:rsid w:val="004806D9"/>
    <w:rsid w:val="00482CDC"/>
    <w:rsid w:val="00483BF3"/>
    <w:rsid w:val="00487153"/>
    <w:rsid w:val="00490D80"/>
    <w:rsid w:val="00491200"/>
    <w:rsid w:val="00494265"/>
    <w:rsid w:val="004946CF"/>
    <w:rsid w:val="004A05D9"/>
    <w:rsid w:val="004A24AD"/>
    <w:rsid w:val="004A3C61"/>
    <w:rsid w:val="004A4AFE"/>
    <w:rsid w:val="004A7C5E"/>
    <w:rsid w:val="004B0188"/>
    <w:rsid w:val="004B019B"/>
    <w:rsid w:val="004B0F42"/>
    <w:rsid w:val="004B1A21"/>
    <w:rsid w:val="004B23D4"/>
    <w:rsid w:val="004B5E8A"/>
    <w:rsid w:val="004C0488"/>
    <w:rsid w:val="004C0B44"/>
    <w:rsid w:val="004C0FD5"/>
    <w:rsid w:val="004C18B0"/>
    <w:rsid w:val="004C5735"/>
    <w:rsid w:val="004C751F"/>
    <w:rsid w:val="004D11BA"/>
    <w:rsid w:val="004D2C71"/>
    <w:rsid w:val="004D4EB3"/>
    <w:rsid w:val="004D4FB2"/>
    <w:rsid w:val="004E2849"/>
    <w:rsid w:val="004E308E"/>
    <w:rsid w:val="004E47B9"/>
    <w:rsid w:val="004E5564"/>
    <w:rsid w:val="004F1160"/>
    <w:rsid w:val="004F1445"/>
    <w:rsid w:val="004F1F41"/>
    <w:rsid w:val="004F3504"/>
    <w:rsid w:val="004F5EB1"/>
    <w:rsid w:val="004F76A2"/>
    <w:rsid w:val="004F7B28"/>
    <w:rsid w:val="00500006"/>
    <w:rsid w:val="00506046"/>
    <w:rsid w:val="00510600"/>
    <w:rsid w:val="00511857"/>
    <w:rsid w:val="00521AE7"/>
    <w:rsid w:val="0052277D"/>
    <w:rsid w:val="0052296F"/>
    <w:rsid w:val="00524795"/>
    <w:rsid w:val="0052489D"/>
    <w:rsid w:val="0052549B"/>
    <w:rsid w:val="005266A5"/>
    <w:rsid w:val="00530E0A"/>
    <w:rsid w:val="00532115"/>
    <w:rsid w:val="0053537E"/>
    <w:rsid w:val="00536178"/>
    <w:rsid w:val="005415B3"/>
    <w:rsid w:val="00544894"/>
    <w:rsid w:val="005448BF"/>
    <w:rsid w:val="005455D7"/>
    <w:rsid w:val="00551101"/>
    <w:rsid w:val="00556AB7"/>
    <w:rsid w:val="00557D5C"/>
    <w:rsid w:val="00560A5D"/>
    <w:rsid w:val="00562519"/>
    <w:rsid w:val="00562A6A"/>
    <w:rsid w:val="00562EF8"/>
    <w:rsid w:val="0056362C"/>
    <w:rsid w:val="005667A0"/>
    <w:rsid w:val="0057286E"/>
    <w:rsid w:val="005756BE"/>
    <w:rsid w:val="00576C8E"/>
    <w:rsid w:val="00580DBD"/>
    <w:rsid w:val="005814AB"/>
    <w:rsid w:val="005845C9"/>
    <w:rsid w:val="005924E3"/>
    <w:rsid w:val="0059277B"/>
    <w:rsid w:val="005942C0"/>
    <w:rsid w:val="00594D1C"/>
    <w:rsid w:val="00594D37"/>
    <w:rsid w:val="00595115"/>
    <w:rsid w:val="005A0460"/>
    <w:rsid w:val="005A1372"/>
    <w:rsid w:val="005A399F"/>
    <w:rsid w:val="005B0D93"/>
    <w:rsid w:val="005B1D80"/>
    <w:rsid w:val="005B617A"/>
    <w:rsid w:val="005B7F72"/>
    <w:rsid w:val="005C3937"/>
    <w:rsid w:val="005C4D48"/>
    <w:rsid w:val="005C6AB8"/>
    <w:rsid w:val="005C730F"/>
    <w:rsid w:val="005D0196"/>
    <w:rsid w:val="005D0422"/>
    <w:rsid w:val="005D2FF0"/>
    <w:rsid w:val="005D33E2"/>
    <w:rsid w:val="005D42DF"/>
    <w:rsid w:val="005D4A8C"/>
    <w:rsid w:val="005D7720"/>
    <w:rsid w:val="005E08DC"/>
    <w:rsid w:val="005E39E0"/>
    <w:rsid w:val="005E3CF8"/>
    <w:rsid w:val="005E5F14"/>
    <w:rsid w:val="005F1413"/>
    <w:rsid w:val="005F1567"/>
    <w:rsid w:val="005F2FF6"/>
    <w:rsid w:val="005F4027"/>
    <w:rsid w:val="005F45A3"/>
    <w:rsid w:val="005F5D25"/>
    <w:rsid w:val="005F6BDB"/>
    <w:rsid w:val="00600EA7"/>
    <w:rsid w:val="006018DC"/>
    <w:rsid w:val="00601B95"/>
    <w:rsid w:val="00601E99"/>
    <w:rsid w:val="0060268C"/>
    <w:rsid w:val="00604BC2"/>
    <w:rsid w:val="00604FF5"/>
    <w:rsid w:val="00611A79"/>
    <w:rsid w:val="00612786"/>
    <w:rsid w:val="006128AC"/>
    <w:rsid w:val="006143B2"/>
    <w:rsid w:val="00616968"/>
    <w:rsid w:val="00616C20"/>
    <w:rsid w:val="00617608"/>
    <w:rsid w:val="00620355"/>
    <w:rsid w:val="00624421"/>
    <w:rsid w:val="00624BC3"/>
    <w:rsid w:val="0062525D"/>
    <w:rsid w:val="006263CF"/>
    <w:rsid w:val="00631FAF"/>
    <w:rsid w:val="00634109"/>
    <w:rsid w:val="00634844"/>
    <w:rsid w:val="00634867"/>
    <w:rsid w:val="00637A43"/>
    <w:rsid w:val="00642BA6"/>
    <w:rsid w:val="006440A8"/>
    <w:rsid w:val="00645B4B"/>
    <w:rsid w:val="00647DC1"/>
    <w:rsid w:val="0065490C"/>
    <w:rsid w:val="0065604A"/>
    <w:rsid w:val="00664D3C"/>
    <w:rsid w:val="00667518"/>
    <w:rsid w:val="006709C3"/>
    <w:rsid w:val="00672A60"/>
    <w:rsid w:val="006737F5"/>
    <w:rsid w:val="00674861"/>
    <w:rsid w:val="00675684"/>
    <w:rsid w:val="0067691A"/>
    <w:rsid w:val="00676F0D"/>
    <w:rsid w:val="00677AB0"/>
    <w:rsid w:val="006803CA"/>
    <w:rsid w:val="00680F31"/>
    <w:rsid w:val="00681166"/>
    <w:rsid w:val="006820CB"/>
    <w:rsid w:val="00682213"/>
    <w:rsid w:val="00682215"/>
    <w:rsid w:val="006846A3"/>
    <w:rsid w:val="00685249"/>
    <w:rsid w:val="006900EB"/>
    <w:rsid w:val="00691E35"/>
    <w:rsid w:val="0069327B"/>
    <w:rsid w:val="00693E22"/>
    <w:rsid w:val="00694162"/>
    <w:rsid w:val="00694BB4"/>
    <w:rsid w:val="00696818"/>
    <w:rsid w:val="006970B3"/>
    <w:rsid w:val="006977F9"/>
    <w:rsid w:val="006A36B8"/>
    <w:rsid w:val="006A6E25"/>
    <w:rsid w:val="006A7B35"/>
    <w:rsid w:val="006B3735"/>
    <w:rsid w:val="006B5082"/>
    <w:rsid w:val="006B5B05"/>
    <w:rsid w:val="006B5FA0"/>
    <w:rsid w:val="006B64FC"/>
    <w:rsid w:val="006B6ACE"/>
    <w:rsid w:val="006C140A"/>
    <w:rsid w:val="006C3AD6"/>
    <w:rsid w:val="006C41F6"/>
    <w:rsid w:val="006C4A40"/>
    <w:rsid w:val="006C5380"/>
    <w:rsid w:val="006C55CA"/>
    <w:rsid w:val="006D1979"/>
    <w:rsid w:val="006D22A5"/>
    <w:rsid w:val="006D3E82"/>
    <w:rsid w:val="006D4E57"/>
    <w:rsid w:val="006E0196"/>
    <w:rsid w:val="006E0843"/>
    <w:rsid w:val="006E358A"/>
    <w:rsid w:val="006E3FC4"/>
    <w:rsid w:val="006E4312"/>
    <w:rsid w:val="006E5232"/>
    <w:rsid w:val="006E5375"/>
    <w:rsid w:val="006E6F7F"/>
    <w:rsid w:val="006F0113"/>
    <w:rsid w:val="006F73A0"/>
    <w:rsid w:val="006F7E08"/>
    <w:rsid w:val="006F7EDB"/>
    <w:rsid w:val="00701EF9"/>
    <w:rsid w:val="00702454"/>
    <w:rsid w:val="00702555"/>
    <w:rsid w:val="007052FC"/>
    <w:rsid w:val="0070544C"/>
    <w:rsid w:val="00707D7E"/>
    <w:rsid w:val="00710427"/>
    <w:rsid w:val="00710A7F"/>
    <w:rsid w:val="007115D9"/>
    <w:rsid w:val="007121DC"/>
    <w:rsid w:val="00713E7A"/>
    <w:rsid w:val="00715169"/>
    <w:rsid w:val="007152D5"/>
    <w:rsid w:val="00715343"/>
    <w:rsid w:val="0072427A"/>
    <w:rsid w:val="007251BE"/>
    <w:rsid w:val="00726F1F"/>
    <w:rsid w:val="00730090"/>
    <w:rsid w:val="007323C3"/>
    <w:rsid w:val="00732EA8"/>
    <w:rsid w:val="00734CE5"/>
    <w:rsid w:val="0073501F"/>
    <w:rsid w:val="007374A5"/>
    <w:rsid w:val="00737B7D"/>
    <w:rsid w:val="00737C4D"/>
    <w:rsid w:val="00740796"/>
    <w:rsid w:val="0074128D"/>
    <w:rsid w:val="00743D57"/>
    <w:rsid w:val="007451D1"/>
    <w:rsid w:val="007473C9"/>
    <w:rsid w:val="00750C16"/>
    <w:rsid w:val="007529E5"/>
    <w:rsid w:val="00756A54"/>
    <w:rsid w:val="0076063E"/>
    <w:rsid w:val="00761E0E"/>
    <w:rsid w:val="00762CBD"/>
    <w:rsid w:val="00763570"/>
    <w:rsid w:val="00763848"/>
    <w:rsid w:val="00765BB1"/>
    <w:rsid w:val="00770289"/>
    <w:rsid w:val="00772116"/>
    <w:rsid w:val="00772557"/>
    <w:rsid w:val="0077563C"/>
    <w:rsid w:val="0077616E"/>
    <w:rsid w:val="00777E69"/>
    <w:rsid w:val="007806BD"/>
    <w:rsid w:val="00782061"/>
    <w:rsid w:val="00784E70"/>
    <w:rsid w:val="00785A5E"/>
    <w:rsid w:val="0078677A"/>
    <w:rsid w:val="00786DEF"/>
    <w:rsid w:val="007874C7"/>
    <w:rsid w:val="0078790E"/>
    <w:rsid w:val="00791F86"/>
    <w:rsid w:val="00793986"/>
    <w:rsid w:val="00794093"/>
    <w:rsid w:val="00794645"/>
    <w:rsid w:val="00794710"/>
    <w:rsid w:val="00796762"/>
    <w:rsid w:val="007A1441"/>
    <w:rsid w:val="007A175A"/>
    <w:rsid w:val="007A3300"/>
    <w:rsid w:val="007A4899"/>
    <w:rsid w:val="007A775B"/>
    <w:rsid w:val="007A7943"/>
    <w:rsid w:val="007A7E3E"/>
    <w:rsid w:val="007B266B"/>
    <w:rsid w:val="007B419C"/>
    <w:rsid w:val="007B6137"/>
    <w:rsid w:val="007B7331"/>
    <w:rsid w:val="007C0202"/>
    <w:rsid w:val="007C0223"/>
    <w:rsid w:val="007C066A"/>
    <w:rsid w:val="007C3EA1"/>
    <w:rsid w:val="007C521E"/>
    <w:rsid w:val="007C5EBC"/>
    <w:rsid w:val="007C6FEB"/>
    <w:rsid w:val="007D0924"/>
    <w:rsid w:val="007D2B9F"/>
    <w:rsid w:val="007D30BA"/>
    <w:rsid w:val="007D3874"/>
    <w:rsid w:val="007D6438"/>
    <w:rsid w:val="007E0987"/>
    <w:rsid w:val="007E3A61"/>
    <w:rsid w:val="007E3C68"/>
    <w:rsid w:val="007E5451"/>
    <w:rsid w:val="007F12C5"/>
    <w:rsid w:val="007F2979"/>
    <w:rsid w:val="007F2EA4"/>
    <w:rsid w:val="007F482E"/>
    <w:rsid w:val="007F4ECE"/>
    <w:rsid w:val="007F758E"/>
    <w:rsid w:val="00804923"/>
    <w:rsid w:val="0080736D"/>
    <w:rsid w:val="008100B0"/>
    <w:rsid w:val="008115E9"/>
    <w:rsid w:val="0081206C"/>
    <w:rsid w:val="00814BD6"/>
    <w:rsid w:val="0081691B"/>
    <w:rsid w:val="00816B86"/>
    <w:rsid w:val="00821CE7"/>
    <w:rsid w:val="00821ECB"/>
    <w:rsid w:val="0082206F"/>
    <w:rsid w:val="00822158"/>
    <w:rsid w:val="008225A0"/>
    <w:rsid w:val="00823083"/>
    <w:rsid w:val="00824F12"/>
    <w:rsid w:val="00826F85"/>
    <w:rsid w:val="008272CF"/>
    <w:rsid w:val="00837170"/>
    <w:rsid w:val="00837C4E"/>
    <w:rsid w:val="00840C82"/>
    <w:rsid w:val="00842034"/>
    <w:rsid w:val="00842B44"/>
    <w:rsid w:val="0084492C"/>
    <w:rsid w:val="00847D17"/>
    <w:rsid w:val="0085044D"/>
    <w:rsid w:val="008525C9"/>
    <w:rsid w:val="008604D4"/>
    <w:rsid w:val="00864D0C"/>
    <w:rsid w:val="00865542"/>
    <w:rsid w:val="00865A22"/>
    <w:rsid w:val="00866E93"/>
    <w:rsid w:val="0087221B"/>
    <w:rsid w:val="00872F4B"/>
    <w:rsid w:val="008737F5"/>
    <w:rsid w:val="00877A24"/>
    <w:rsid w:val="00881EBE"/>
    <w:rsid w:val="008821B4"/>
    <w:rsid w:val="008835F7"/>
    <w:rsid w:val="008837CD"/>
    <w:rsid w:val="00883E6D"/>
    <w:rsid w:val="00886AF8"/>
    <w:rsid w:val="008913E5"/>
    <w:rsid w:val="008A04D4"/>
    <w:rsid w:val="008A2CE7"/>
    <w:rsid w:val="008A7CD3"/>
    <w:rsid w:val="008B26F5"/>
    <w:rsid w:val="008B3C9E"/>
    <w:rsid w:val="008B5C20"/>
    <w:rsid w:val="008B60E9"/>
    <w:rsid w:val="008B6B6A"/>
    <w:rsid w:val="008C16E0"/>
    <w:rsid w:val="008C1DFA"/>
    <w:rsid w:val="008C3340"/>
    <w:rsid w:val="008C4AC1"/>
    <w:rsid w:val="008C76D1"/>
    <w:rsid w:val="008D1406"/>
    <w:rsid w:val="008D19C7"/>
    <w:rsid w:val="008D7794"/>
    <w:rsid w:val="008E27EC"/>
    <w:rsid w:val="008E27ED"/>
    <w:rsid w:val="008F2181"/>
    <w:rsid w:val="008F25C2"/>
    <w:rsid w:val="008F5FC5"/>
    <w:rsid w:val="008F6DAA"/>
    <w:rsid w:val="00901B79"/>
    <w:rsid w:val="0090283C"/>
    <w:rsid w:val="00904E37"/>
    <w:rsid w:val="00911666"/>
    <w:rsid w:val="009125B3"/>
    <w:rsid w:val="009139BC"/>
    <w:rsid w:val="00914B2A"/>
    <w:rsid w:val="0091797B"/>
    <w:rsid w:val="0092128A"/>
    <w:rsid w:val="00921357"/>
    <w:rsid w:val="009218DA"/>
    <w:rsid w:val="0092246C"/>
    <w:rsid w:val="00923DCF"/>
    <w:rsid w:val="00931B6B"/>
    <w:rsid w:val="0093299E"/>
    <w:rsid w:val="00934D83"/>
    <w:rsid w:val="0093544C"/>
    <w:rsid w:val="00935A04"/>
    <w:rsid w:val="00936DB2"/>
    <w:rsid w:val="009371CB"/>
    <w:rsid w:val="009375C0"/>
    <w:rsid w:val="00937EFA"/>
    <w:rsid w:val="009409F4"/>
    <w:rsid w:val="0094175E"/>
    <w:rsid w:val="00944076"/>
    <w:rsid w:val="00945BCE"/>
    <w:rsid w:val="009462F0"/>
    <w:rsid w:val="00947000"/>
    <w:rsid w:val="00947F52"/>
    <w:rsid w:val="009555BE"/>
    <w:rsid w:val="00960439"/>
    <w:rsid w:val="009611A2"/>
    <w:rsid w:val="009615A8"/>
    <w:rsid w:val="009617BD"/>
    <w:rsid w:val="00964D6C"/>
    <w:rsid w:val="0096548C"/>
    <w:rsid w:val="0096563D"/>
    <w:rsid w:val="00966451"/>
    <w:rsid w:val="00967A25"/>
    <w:rsid w:val="00974CEE"/>
    <w:rsid w:val="00975870"/>
    <w:rsid w:val="00982CFB"/>
    <w:rsid w:val="00984C05"/>
    <w:rsid w:val="00985E56"/>
    <w:rsid w:val="00987F58"/>
    <w:rsid w:val="00990247"/>
    <w:rsid w:val="009934A2"/>
    <w:rsid w:val="009945CB"/>
    <w:rsid w:val="0099500C"/>
    <w:rsid w:val="00997427"/>
    <w:rsid w:val="009A162D"/>
    <w:rsid w:val="009A269B"/>
    <w:rsid w:val="009A7192"/>
    <w:rsid w:val="009A79D4"/>
    <w:rsid w:val="009B1598"/>
    <w:rsid w:val="009B2C0F"/>
    <w:rsid w:val="009B4B7B"/>
    <w:rsid w:val="009B5601"/>
    <w:rsid w:val="009B6E64"/>
    <w:rsid w:val="009B7E8D"/>
    <w:rsid w:val="009C0E3C"/>
    <w:rsid w:val="009C2D23"/>
    <w:rsid w:val="009C6520"/>
    <w:rsid w:val="009C7797"/>
    <w:rsid w:val="009D2806"/>
    <w:rsid w:val="009D41CF"/>
    <w:rsid w:val="009D50DE"/>
    <w:rsid w:val="009D6497"/>
    <w:rsid w:val="009E12E3"/>
    <w:rsid w:val="009E4128"/>
    <w:rsid w:val="009E505D"/>
    <w:rsid w:val="009E54F0"/>
    <w:rsid w:val="009E6127"/>
    <w:rsid w:val="009E6C39"/>
    <w:rsid w:val="009F1256"/>
    <w:rsid w:val="009F222E"/>
    <w:rsid w:val="009F2A84"/>
    <w:rsid w:val="009F340C"/>
    <w:rsid w:val="00A00E21"/>
    <w:rsid w:val="00A01167"/>
    <w:rsid w:val="00A0301E"/>
    <w:rsid w:val="00A0493B"/>
    <w:rsid w:val="00A04E98"/>
    <w:rsid w:val="00A07097"/>
    <w:rsid w:val="00A10665"/>
    <w:rsid w:val="00A10BBB"/>
    <w:rsid w:val="00A1204A"/>
    <w:rsid w:val="00A12BAF"/>
    <w:rsid w:val="00A133F2"/>
    <w:rsid w:val="00A141BC"/>
    <w:rsid w:val="00A14BC0"/>
    <w:rsid w:val="00A20BD0"/>
    <w:rsid w:val="00A22ABF"/>
    <w:rsid w:val="00A27D24"/>
    <w:rsid w:val="00A302F0"/>
    <w:rsid w:val="00A30AC3"/>
    <w:rsid w:val="00A31775"/>
    <w:rsid w:val="00A3266E"/>
    <w:rsid w:val="00A34C72"/>
    <w:rsid w:val="00A35D3A"/>
    <w:rsid w:val="00A35FD2"/>
    <w:rsid w:val="00A37920"/>
    <w:rsid w:val="00A37B5C"/>
    <w:rsid w:val="00A41CA3"/>
    <w:rsid w:val="00A429C7"/>
    <w:rsid w:val="00A42CC7"/>
    <w:rsid w:val="00A443EE"/>
    <w:rsid w:val="00A46164"/>
    <w:rsid w:val="00A47C5E"/>
    <w:rsid w:val="00A51504"/>
    <w:rsid w:val="00A55BC5"/>
    <w:rsid w:val="00A56571"/>
    <w:rsid w:val="00A57A04"/>
    <w:rsid w:val="00A6125E"/>
    <w:rsid w:val="00A622A5"/>
    <w:rsid w:val="00A62EEC"/>
    <w:rsid w:val="00A64165"/>
    <w:rsid w:val="00A65673"/>
    <w:rsid w:val="00A6772B"/>
    <w:rsid w:val="00A7094D"/>
    <w:rsid w:val="00A73BCC"/>
    <w:rsid w:val="00A776AF"/>
    <w:rsid w:val="00A8054B"/>
    <w:rsid w:val="00A82D4C"/>
    <w:rsid w:val="00A83F83"/>
    <w:rsid w:val="00A8470B"/>
    <w:rsid w:val="00A860D4"/>
    <w:rsid w:val="00A94049"/>
    <w:rsid w:val="00A96B32"/>
    <w:rsid w:val="00A96E03"/>
    <w:rsid w:val="00A979D9"/>
    <w:rsid w:val="00A97EB1"/>
    <w:rsid w:val="00AA3EF1"/>
    <w:rsid w:val="00AA4E30"/>
    <w:rsid w:val="00AB1655"/>
    <w:rsid w:val="00AB21D9"/>
    <w:rsid w:val="00AB226E"/>
    <w:rsid w:val="00AB4BB4"/>
    <w:rsid w:val="00AB5E4A"/>
    <w:rsid w:val="00AB6509"/>
    <w:rsid w:val="00AC2032"/>
    <w:rsid w:val="00AC21A0"/>
    <w:rsid w:val="00AC2828"/>
    <w:rsid w:val="00AC2854"/>
    <w:rsid w:val="00AC4D7F"/>
    <w:rsid w:val="00AC5FD6"/>
    <w:rsid w:val="00AC71CE"/>
    <w:rsid w:val="00AD6D39"/>
    <w:rsid w:val="00AD709D"/>
    <w:rsid w:val="00AE0242"/>
    <w:rsid w:val="00AE07D5"/>
    <w:rsid w:val="00AE1107"/>
    <w:rsid w:val="00AE2EBC"/>
    <w:rsid w:val="00AE3B0F"/>
    <w:rsid w:val="00AE433B"/>
    <w:rsid w:val="00AE5E5F"/>
    <w:rsid w:val="00AE60CD"/>
    <w:rsid w:val="00AF255C"/>
    <w:rsid w:val="00AF3F43"/>
    <w:rsid w:val="00AF520E"/>
    <w:rsid w:val="00AF7826"/>
    <w:rsid w:val="00B00054"/>
    <w:rsid w:val="00B00532"/>
    <w:rsid w:val="00B012AF"/>
    <w:rsid w:val="00B01547"/>
    <w:rsid w:val="00B024E6"/>
    <w:rsid w:val="00B03931"/>
    <w:rsid w:val="00B05BC9"/>
    <w:rsid w:val="00B05D94"/>
    <w:rsid w:val="00B07BBB"/>
    <w:rsid w:val="00B12B0A"/>
    <w:rsid w:val="00B13B7F"/>
    <w:rsid w:val="00B14370"/>
    <w:rsid w:val="00B15CA2"/>
    <w:rsid w:val="00B16C97"/>
    <w:rsid w:val="00B1775F"/>
    <w:rsid w:val="00B223AF"/>
    <w:rsid w:val="00B22480"/>
    <w:rsid w:val="00B23B4A"/>
    <w:rsid w:val="00B24F7A"/>
    <w:rsid w:val="00B265EC"/>
    <w:rsid w:val="00B2705D"/>
    <w:rsid w:val="00B27317"/>
    <w:rsid w:val="00B27B0D"/>
    <w:rsid w:val="00B330A3"/>
    <w:rsid w:val="00B33727"/>
    <w:rsid w:val="00B359F8"/>
    <w:rsid w:val="00B372AE"/>
    <w:rsid w:val="00B43BEC"/>
    <w:rsid w:val="00B43C9E"/>
    <w:rsid w:val="00B45E79"/>
    <w:rsid w:val="00B46C90"/>
    <w:rsid w:val="00B46CEE"/>
    <w:rsid w:val="00B47892"/>
    <w:rsid w:val="00B47BEA"/>
    <w:rsid w:val="00B509AD"/>
    <w:rsid w:val="00B51B0F"/>
    <w:rsid w:val="00B52D36"/>
    <w:rsid w:val="00B52DDA"/>
    <w:rsid w:val="00B55279"/>
    <w:rsid w:val="00B57A0A"/>
    <w:rsid w:val="00B619D1"/>
    <w:rsid w:val="00B62744"/>
    <w:rsid w:val="00B64E14"/>
    <w:rsid w:val="00B65DC3"/>
    <w:rsid w:val="00B674E3"/>
    <w:rsid w:val="00B67E7E"/>
    <w:rsid w:val="00B724DC"/>
    <w:rsid w:val="00B75732"/>
    <w:rsid w:val="00B75A93"/>
    <w:rsid w:val="00B76CF7"/>
    <w:rsid w:val="00B8374B"/>
    <w:rsid w:val="00B840BA"/>
    <w:rsid w:val="00B84D28"/>
    <w:rsid w:val="00B860CD"/>
    <w:rsid w:val="00B86D5A"/>
    <w:rsid w:val="00B94FB1"/>
    <w:rsid w:val="00BA6769"/>
    <w:rsid w:val="00BB208C"/>
    <w:rsid w:val="00BB34C1"/>
    <w:rsid w:val="00BB623F"/>
    <w:rsid w:val="00BB68AE"/>
    <w:rsid w:val="00BC1CFE"/>
    <w:rsid w:val="00BC782A"/>
    <w:rsid w:val="00BC7A90"/>
    <w:rsid w:val="00BD11C3"/>
    <w:rsid w:val="00BD29AC"/>
    <w:rsid w:val="00BD3026"/>
    <w:rsid w:val="00BD4929"/>
    <w:rsid w:val="00BD59DD"/>
    <w:rsid w:val="00BE0A7A"/>
    <w:rsid w:val="00BE67EC"/>
    <w:rsid w:val="00BE6982"/>
    <w:rsid w:val="00BF0419"/>
    <w:rsid w:val="00BF0DD2"/>
    <w:rsid w:val="00BF1186"/>
    <w:rsid w:val="00BF2412"/>
    <w:rsid w:val="00BF3595"/>
    <w:rsid w:val="00BF60E0"/>
    <w:rsid w:val="00BF66F8"/>
    <w:rsid w:val="00C011AC"/>
    <w:rsid w:val="00C01D56"/>
    <w:rsid w:val="00C02AE7"/>
    <w:rsid w:val="00C03AE5"/>
    <w:rsid w:val="00C0442C"/>
    <w:rsid w:val="00C048BE"/>
    <w:rsid w:val="00C06193"/>
    <w:rsid w:val="00C075E0"/>
    <w:rsid w:val="00C13A05"/>
    <w:rsid w:val="00C14935"/>
    <w:rsid w:val="00C155A4"/>
    <w:rsid w:val="00C159D7"/>
    <w:rsid w:val="00C162B1"/>
    <w:rsid w:val="00C16EFF"/>
    <w:rsid w:val="00C234E0"/>
    <w:rsid w:val="00C264EA"/>
    <w:rsid w:val="00C26AAD"/>
    <w:rsid w:val="00C27897"/>
    <w:rsid w:val="00C305BC"/>
    <w:rsid w:val="00C34D33"/>
    <w:rsid w:val="00C35874"/>
    <w:rsid w:val="00C36FD5"/>
    <w:rsid w:val="00C40AAC"/>
    <w:rsid w:val="00C40BC6"/>
    <w:rsid w:val="00C4563E"/>
    <w:rsid w:val="00C46F70"/>
    <w:rsid w:val="00C50E68"/>
    <w:rsid w:val="00C51B7F"/>
    <w:rsid w:val="00C527CB"/>
    <w:rsid w:val="00C533FB"/>
    <w:rsid w:val="00C5383F"/>
    <w:rsid w:val="00C55DB8"/>
    <w:rsid w:val="00C5657D"/>
    <w:rsid w:val="00C56B5D"/>
    <w:rsid w:val="00C60BBF"/>
    <w:rsid w:val="00C615AE"/>
    <w:rsid w:val="00C62520"/>
    <w:rsid w:val="00C640BA"/>
    <w:rsid w:val="00C64C06"/>
    <w:rsid w:val="00C65CB3"/>
    <w:rsid w:val="00C67261"/>
    <w:rsid w:val="00C6756D"/>
    <w:rsid w:val="00C73951"/>
    <w:rsid w:val="00C74239"/>
    <w:rsid w:val="00C7646E"/>
    <w:rsid w:val="00C812A4"/>
    <w:rsid w:val="00C841B0"/>
    <w:rsid w:val="00C84D8C"/>
    <w:rsid w:val="00C871A4"/>
    <w:rsid w:val="00C87981"/>
    <w:rsid w:val="00C93243"/>
    <w:rsid w:val="00C95F58"/>
    <w:rsid w:val="00C96C89"/>
    <w:rsid w:val="00C96FC2"/>
    <w:rsid w:val="00CA0A29"/>
    <w:rsid w:val="00CA204B"/>
    <w:rsid w:val="00CA2060"/>
    <w:rsid w:val="00CA20E1"/>
    <w:rsid w:val="00CA248F"/>
    <w:rsid w:val="00CA30DD"/>
    <w:rsid w:val="00CA35FE"/>
    <w:rsid w:val="00CA3BCF"/>
    <w:rsid w:val="00CA5276"/>
    <w:rsid w:val="00CA6348"/>
    <w:rsid w:val="00CA6777"/>
    <w:rsid w:val="00CA7FFA"/>
    <w:rsid w:val="00CB0664"/>
    <w:rsid w:val="00CB0F9F"/>
    <w:rsid w:val="00CB5C30"/>
    <w:rsid w:val="00CB5C59"/>
    <w:rsid w:val="00CB6146"/>
    <w:rsid w:val="00CB6D7C"/>
    <w:rsid w:val="00CC0882"/>
    <w:rsid w:val="00CC15F0"/>
    <w:rsid w:val="00CC3014"/>
    <w:rsid w:val="00CC3DB6"/>
    <w:rsid w:val="00CC5FAF"/>
    <w:rsid w:val="00CD2B83"/>
    <w:rsid w:val="00CD6172"/>
    <w:rsid w:val="00CD6614"/>
    <w:rsid w:val="00CD7270"/>
    <w:rsid w:val="00CD76E7"/>
    <w:rsid w:val="00CE1A9F"/>
    <w:rsid w:val="00CE43EE"/>
    <w:rsid w:val="00CE6453"/>
    <w:rsid w:val="00CE724F"/>
    <w:rsid w:val="00CE7F63"/>
    <w:rsid w:val="00CF3283"/>
    <w:rsid w:val="00CF3AC6"/>
    <w:rsid w:val="00D005A4"/>
    <w:rsid w:val="00D007E1"/>
    <w:rsid w:val="00D01C3F"/>
    <w:rsid w:val="00D07F08"/>
    <w:rsid w:val="00D172AD"/>
    <w:rsid w:val="00D22CD7"/>
    <w:rsid w:val="00D23DE5"/>
    <w:rsid w:val="00D25B54"/>
    <w:rsid w:val="00D26980"/>
    <w:rsid w:val="00D26BBC"/>
    <w:rsid w:val="00D30184"/>
    <w:rsid w:val="00D31F8D"/>
    <w:rsid w:val="00D3290D"/>
    <w:rsid w:val="00D33663"/>
    <w:rsid w:val="00D33C20"/>
    <w:rsid w:val="00D344D3"/>
    <w:rsid w:val="00D34971"/>
    <w:rsid w:val="00D36020"/>
    <w:rsid w:val="00D421EC"/>
    <w:rsid w:val="00D467BE"/>
    <w:rsid w:val="00D47B0E"/>
    <w:rsid w:val="00D5074E"/>
    <w:rsid w:val="00D50950"/>
    <w:rsid w:val="00D54618"/>
    <w:rsid w:val="00D56D6B"/>
    <w:rsid w:val="00D57900"/>
    <w:rsid w:val="00D60701"/>
    <w:rsid w:val="00D62900"/>
    <w:rsid w:val="00D64DB3"/>
    <w:rsid w:val="00D70050"/>
    <w:rsid w:val="00D7221D"/>
    <w:rsid w:val="00D72895"/>
    <w:rsid w:val="00D72CE8"/>
    <w:rsid w:val="00D756D6"/>
    <w:rsid w:val="00D76D53"/>
    <w:rsid w:val="00D81FEE"/>
    <w:rsid w:val="00D86A1B"/>
    <w:rsid w:val="00D91766"/>
    <w:rsid w:val="00D95422"/>
    <w:rsid w:val="00D96021"/>
    <w:rsid w:val="00D97EE9"/>
    <w:rsid w:val="00DA0AC4"/>
    <w:rsid w:val="00DA3512"/>
    <w:rsid w:val="00DA4707"/>
    <w:rsid w:val="00DA4794"/>
    <w:rsid w:val="00DA56F9"/>
    <w:rsid w:val="00DA5FE0"/>
    <w:rsid w:val="00DA6519"/>
    <w:rsid w:val="00DA7C45"/>
    <w:rsid w:val="00DB0221"/>
    <w:rsid w:val="00DB5011"/>
    <w:rsid w:val="00DB512A"/>
    <w:rsid w:val="00DB5164"/>
    <w:rsid w:val="00DB5664"/>
    <w:rsid w:val="00DB6830"/>
    <w:rsid w:val="00DC2F50"/>
    <w:rsid w:val="00DC438B"/>
    <w:rsid w:val="00DC4A46"/>
    <w:rsid w:val="00DC54CF"/>
    <w:rsid w:val="00DC7C6A"/>
    <w:rsid w:val="00DD1AAF"/>
    <w:rsid w:val="00DD30F2"/>
    <w:rsid w:val="00DD416A"/>
    <w:rsid w:val="00DD4EE0"/>
    <w:rsid w:val="00DE24DA"/>
    <w:rsid w:val="00DE35DA"/>
    <w:rsid w:val="00DE7B23"/>
    <w:rsid w:val="00DF3701"/>
    <w:rsid w:val="00E01097"/>
    <w:rsid w:val="00E01469"/>
    <w:rsid w:val="00E02C62"/>
    <w:rsid w:val="00E036E3"/>
    <w:rsid w:val="00E04FE5"/>
    <w:rsid w:val="00E05A2D"/>
    <w:rsid w:val="00E05F8A"/>
    <w:rsid w:val="00E05FE7"/>
    <w:rsid w:val="00E06BA2"/>
    <w:rsid w:val="00E0798B"/>
    <w:rsid w:val="00E11418"/>
    <w:rsid w:val="00E13215"/>
    <w:rsid w:val="00E13FD4"/>
    <w:rsid w:val="00E143DF"/>
    <w:rsid w:val="00E1791A"/>
    <w:rsid w:val="00E207FD"/>
    <w:rsid w:val="00E2143A"/>
    <w:rsid w:val="00E218B6"/>
    <w:rsid w:val="00E219B8"/>
    <w:rsid w:val="00E225DA"/>
    <w:rsid w:val="00E23E90"/>
    <w:rsid w:val="00E25006"/>
    <w:rsid w:val="00E26FE8"/>
    <w:rsid w:val="00E30DF3"/>
    <w:rsid w:val="00E31790"/>
    <w:rsid w:val="00E34CC2"/>
    <w:rsid w:val="00E34D1C"/>
    <w:rsid w:val="00E375C4"/>
    <w:rsid w:val="00E379D9"/>
    <w:rsid w:val="00E40F39"/>
    <w:rsid w:val="00E42031"/>
    <w:rsid w:val="00E43B31"/>
    <w:rsid w:val="00E44874"/>
    <w:rsid w:val="00E44A55"/>
    <w:rsid w:val="00E4578B"/>
    <w:rsid w:val="00E45859"/>
    <w:rsid w:val="00E47B82"/>
    <w:rsid w:val="00E507FA"/>
    <w:rsid w:val="00E5102D"/>
    <w:rsid w:val="00E546A7"/>
    <w:rsid w:val="00E548E1"/>
    <w:rsid w:val="00E567F8"/>
    <w:rsid w:val="00E64F76"/>
    <w:rsid w:val="00E657BB"/>
    <w:rsid w:val="00E70E8F"/>
    <w:rsid w:val="00E71646"/>
    <w:rsid w:val="00E7322E"/>
    <w:rsid w:val="00E75534"/>
    <w:rsid w:val="00E8030E"/>
    <w:rsid w:val="00E81005"/>
    <w:rsid w:val="00E818E7"/>
    <w:rsid w:val="00E82576"/>
    <w:rsid w:val="00E850EB"/>
    <w:rsid w:val="00E85523"/>
    <w:rsid w:val="00E872D0"/>
    <w:rsid w:val="00E87AC2"/>
    <w:rsid w:val="00E900F7"/>
    <w:rsid w:val="00E90413"/>
    <w:rsid w:val="00E91D31"/>
    <w:rsid w:val="00E935D2"/>
    <w:rsid w:val="00E9452C"/>
    <w:rsid w:val="00EA00D0"/>
    <w:rsid w:val="00EA712C"/>
    <w:rsid w:val="00EB073A"/>
    <w:rsid w:val="00EB1A5D"/>
    <w:rsid w:val="00EC0927"/>
    <w:rsid w:val="00EC15DE"/>
    <w:rsid w:val="00EC5AA2"/>
    <w:rsid w:val="00EC61CF"/>
    <w:rsid w:val="00ED04B1"/>
    <w:rsid w:val="00ED415A"/>
    <w:rsid w:val="00ED5B81"/>
    <w:rsid w:val="00EE0835"/>
    <w:rsid w:val="00EE0C5F"/>
    <w:rsid w:val="00EE1FFF"/>
    <w:rsid w:val="00EE237A"/>
    <w:rsid w:val="00EE2679"/>
    <w:rsid w:val="00EE3ABD"/>
    <w:rsid w:val="00EE3D0C"/>
    <w:rsid w:val="00EE3D35"/>
    <w:rsid w:val="00EE43EA"/>
    <w:rsid w:val="00EE57A2"/>
    <w:rsid w:val="00EE64FD"/>
    <w:rsid w:val="00EF0443"/>
    <w:rsid w:val="00EF22E0"/>
    <w:rsid w:val="00EF624E"/>
    <w:rsid w:val="00EF69B9"/>
    <w:rsid w:val="00EF6C61"/>
    <w:rsid w:val="00F002AF"/>
    <w:rsid w:val="00F01B75"/>
    <w:rsid w:val="00F0335F"/>
    <w:rsid w:val="00F07917"/>
    <w:rsid w:val="00F10EF3"/>
    <w:rsid w:val="00F13D2F"/>
    <w:rsid w:val="00F23035"/>
    <w:rsid w:val="00F25E69"/>
    <w:rsid w:val="00F31247"/>
    <w:rsid w:val="00F31571"/>
    <w:rsid w:val="00F32252"/>
    <w:rsid w:val="00F32E9D"/>
    <w:rsid w:val="00F342A8"/>
    <w:rsid w:val="00F36E93"/>
    <w:rsid w:val="00F406F0"/>
    <w:rsid w:val="00F40A7D"/>
    <w:rsid w:val="00F43906"/>
    <w:rsid w:val="00F441D3"/>
    <w:rsid w:val="00F46F2D"/>
    <w:rsid w:val="00F47265"/>
    <w:rsid w:val="00F503C8"/>
    <w:rsid w:val="00F5099F"/>
    <w:rsid w:val="00F50C2E"/>
    <w:rsid w:val="00F51039"/>
    <w:rsid w:val="00F51ABF"/>
    <w:rsid w:val="00F5354E"/>
    <w:rsid w:val="00F53E5C"/>
    <w:rsid w:val="00F54EBA"/>
    <w:rsid w:val="00F55F51"/>
    <w:rsid w:val="00F63862"/>
    <w:rsid w:val="00F64F02"/>
    <w:rsid w:val="00F72AC1"/>
    <w:rsid w:val="00F732FC"/>
    <w:rsid w:val="00F7486C"/>
    <w:rsid w:val="00F758C0"/>
    <w:rsid w:val="00F7653A"/>
    <w:rsid w:val="00F76DC0"/>
    <w:rsid w:val="00F76F98"/>
    <w:rsid w:val="00F77C1F"/>
    <w:rsid w:val="00F821EA"/>
    <w:rsid w:val="00F84487"/>
    <w:rsid w:val="00F8490F"/>
    <w:rsid w:val="00F86CE0"/>
    <w:rsid w:val="00F916C0"/>
    <w:rsid w:val="00F937F1"/>
    <w:rsid w:val="00F95E5F"/>
    <w:rsid w:val="00FA2814"/>
    <w:rsid w:val="00FA4150"/>
    <w:rsid w:val="00FA4777"/>
    <w:rsid w:val="00FA51D3"/>
    <w:rsid w:val="00FA5EDE"/>
    <w:rsid w:val="00FB0268"/>
    <w:rsid w:val="00FB0D40"/>
    <w:rsid w:val="00FB2C6D"/>
    <w:rsid w:val="00FB7D7B"/>
    <w:rsid w:val="00FC089B"/>
    <w:rsid w:val="00FC2973"/>
    <w:rsid w:val="00FC2B3E"/>
    <w:rsid w:val="00FC3A15"/>
    <w:rsid w:val="00FC6DB5"/>
    <w:rsid w:val="00FC6F16"/>
    <w:rsid w:val="00FD0050"/>
    <w:rsid w:val="00FD085D"/>
    <w:rsid w:val="00FD4070"/>
    <w:rsid w:val="00FD7EEE"/>
    <w:rsid w:val="00FE0736"/>
    <w:rsid w:val="00FE0D30"/>
    <w:rsid w:val="00FE64E6"/>
    <w:rsid w:val="00FE7755"/>
    <w:rsid w:val="00FF0984"/>
    <w:rsid w:val="00FF0D36"/>
    <w:rsid w:val="00FF0E59"/>
    <w:rsid w:val="00FF1DA8"/>
    <w:rsid w:val="00FF1F2C"/>
    <w:rsid w:val="00FF250B"/>
    <w:rsid w:val="00FF34C4"/>
    <w:rsid w:val="00FF6C68"/>
    <w:rsid w:val="00FF7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42AB0D6"/>
  <w15:docId w15:val="{5236A96E-FB5E-4877-981A-E6A4AFB6B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3FD4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Z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13FD4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Z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13FD4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lang w:val="en-ZA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D50D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F6C61"/>
    <w:rPr>
      <w:rFonts w:ascii="Times New Roman" w:hAnsi="Times New Roman" w:cs="Times New Roman"/>
    </w:rPr>
  </w:style>
  <w:style w:type="paragraph" w:styleId="ListParagraph">
    <w:name w:val="List Paragraph"/>
    <w:basedOn w:val="Normal"/>
    <w:link w:val="ListParagraphChar"/>
    <w:uiPriority w:val="34"/>
    <w:qFormat/>
    <w:rsid w:val="00EF6C61"/>
    <w:pPr>
      <w:ind w:left="720"/>
      <w:contextualSpacing/>
    </w:pPr>
  </w:style>
  <w:style w:type="character" w:customStyle="1" w:styleId="markwab3b30hg">
    <w:name w:val="markwab3b30hg"/>
    <w:basedOn w:val="DefaultParagraphFont"/>
    <w:rsid w:val="00664D3C"/>
  </w:style>
  <w:style w:type="character" w:customStyle="1" w:styleId="mark0canygrsu">
    <w:name w:val="mark0canygrsu"/>
    <w:basedOn w:val="DefaultParagraphFont"/>
    <w:rsid w:val="00664D3C"/>
  </w:style>
  <w:style w:type="character" w:customStyle="1" w:styleId="Heading4Char">
    <w:name w:val="Heading 4 Char"/>
    <w:basedOn w:val="DefaultParagraphFont"/>
    <w:link w:val="Heading4"/>
    <w:uiPriority w:val="9"/>
    <w:rsid w:val="009D50DE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EndNoteBibliographyTitle">
    <w:name w:val="EndNote Bibliography Title"/>
    <w:basedOn w:val="Normal"/>
    <w:link w:val="EndNoteBibliographyTitleChar"/>
    <w:rsid w:val="00C4563E"/>
    <w:pPr>
      <w:jc w:val="center"/>
    </w:pPr>
    <w:rPr>
      <w:rFonts w:ascii="Candara" w:hAnsi="Candara" w:cs="Calibri"/>
      <w:noProof/>
      <w:sz w:val="22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4563E"/>
    <w:rPr>
      <w:rFonts w:ascii="Candara" w:hAnsi="Candara" w:cs="Calibri"/>
      <w:noProof/>
      <w:sz w:val="22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C4563E"/>
    <w:pPr>
      <w:spacing w:line="480" w:lineRule="auto"/>
    </w:pPr>
    <w:rPr>
      <w:rFonts w:ascii="Candara" w:hAnsi="Candara" w:cs="Calibri"/>
      <w:noProof/>
      <w:sz w:val="22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C4563E"/>
    <w:rPr>
      <w:rFonts w:ascii="Candara" w:hAnsi="Candara" w:cs="Calibri"/>
      <w:noProof/>
      <w:sz w:val="22"/>
      <w:lang w:val="en-US"/>
    </w:rPr>
  </w:style>
  <w:style w:type="table" w:styleId="TableGrid">
    <w:name w:val="Table Grid"/>
    <w:basedOn w:val="TableNormal"/>
    <w:uiPriority w:val="39"/>
    <w:rsid w:val="00125B66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13FD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3FD4"/>
  </w:style>
  <w:style w:type="paragraph" w:styleId="Footer">
    <w:name w:val="footer"/>
    <w:basedOn w:val="Normal"/>
    <w:link w:val="FooterChar"/>
    <w:uiPriority w:val="99"/>
    <w:unhideWhenUsed/>
    <w:rsid w:val="00E13FD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3FD4"/>
  </w:style>
  <w:style w:type="character" w:customStyle="1" w:styleId="Heading1Char">
    <w:name w:val="Heading 1 Char"/>
    <w:basedOn w:val="DefaultParagraphFont"/>
    <w:link w:val="Heading1"/>
    <w:uiPriority w:val="9"/>
    <w:rsid w:val="00E13FD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ZA"/>
    </w:rPr>
  </w:style>
  <w:style w:type="character" w:customStyle="1" w:styleId="Heading2Char">
    <w:name w:val="Heading 2 Char"/>
    <w:basedOn w:val="DefaultParagraphFont"/>
    <w:link w:val="Heading2"/>
    <w:uiPriority w:val="9"/>
    <w:rsid w:val="00E13FD4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ZA"/>
    </w:rPr>
  </w:style>
  <w:style w:type="character" w:customStyle="1" w:styleId="Heading3Char">
    <w:name w:val="Heading 3 Char"/>
    <w:basedOn w:val="DefaultParagraphFont"/>
    <w:link w:val="Heading3"/>
    <w:uiPriority w:val="9"/>
    <w:rsid w:val="00E13FD4"/>
    <w:rPr>
      <w:rFonts w:asciiTheme="majorHAnsi" w:eastAsiaTheme="majorEastAsia" w:hAnsiTheme="majorHAnsi" w:cstheme="majorBidi"/>
      <w:color w:val="1F3763" w:themeColor="accent1" w:themeShade="7F"/>
      <w:lang w:val="en-ZA"/>
    </w:rPr>
  </w:style>
  <w:style w:type="numbering" w:customStyle="1" w:styleId="NoList1">
    <w:name w:val="No List1"/>
    <w:next w:val="NoList"/>
    <w:uiPriority w:val="99"/>
    <w:semiHidden/>
    <w:unhideWhenUsed/>
    <w:rsid w:val="00E13FD4"/>
  </w:style>
  <w:style w:type="paragraph" w:styleId="NoSpacing">
    <w:name w:val="No Spacing"/>
    <w:link w:val="NoSpacingChar"/>
    <w:uiPriority w:val="1"/>
    <w:qFormat/>
    <w:rsid w:val="00E13FD4"/>
    <w:rPr>
      <w:sz w:val="22"/>
      <w:szCs w:val="22"/>
      <w:lang w:val="en-ZA"/>
    </w:rPr>
  </w:style>
  <w:style w:type="paragraph" w:styleId="Caption">
    <w:name w:val="caption"/>
    <w:basedOn w:val="Normal"/>
    <w:next w:val="Normal"/>
    <w:uiPriority w:val="35"/>
    <w:unhideWhenUsed/>
    <w:qFormat/>
    <w:rsid w:val="00E13FD4"/>
    <w:pPr>
      <w:spacing w:after="200"/>
    </w:pPr>
    <w:rPr>
      <w:i/>
      <w:iCs/>
      <w:sz w:val="22"/>
      <w:szCs w:val="18"/>
      <w:lang w:val="en-ZA"/>
    </w:rPr>
  </w:style>
  <w:style w:type="character" w:customStyle="1" w:styleId="ListParagraphChar">
    <w:name w:val="List Paragraph Char"/>
    <w:link w:val="ListParagraph"/>
    <w:uiPriority w:val="34"/>
    <w:locked/>
    <w:rsid w:val="00E13FD4"/>
  </w:style>
  <w:style w:type="character" w:styleId="CommentReference">
    <w:name w:val="annotation reference"/>
    <w:basedOn w:val="DefaultParagraphFont"/>
    <w:uiPriority w:val="99"/>
    <w:semiHidden/>
    <w:unhideWhenUsed/>
    <w:rsid w:val="00E13F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13FD4"/>
    <w:pPr>
      <w:spacing w:after="200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13FD4"/>
    <w:rPr>
      <w:sz w:val="20"/>
      <w:szCs w:val="20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E13FD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ZA"/>
    </w:rPr>
  </w:style>
  <w:style w:type="character" w:customStyle="1" w:styleId="TitleChar">
    <w:name w:val="Title Char"/>
    <w:basedOn w:val="DefaultParagraphFont"/>
    <w:link w:val="Title"/>
    <w:uiPriority w:val="10"/>
    <w:rsid w:val="00E13FD4"/>
    <w:rPr>
      <w:rFonts w:asciiTheme="majorHAnsi" w:eastAsiaTheme="majorEastAsia" w:hAnsiTheme="majorHAnsi" w:cstheme="majorBidi"/>
      <w:spacing w:val="-10"/>
      <w:kern w:val="28"/>
      <w:sz w:val="56"/>
      <w:szCs w:val="56"/>
      <w:lang w:val="en-ZA"/>
    </w:rPr>
  </w:style>
  <w:style w:type="paragraph" w:styleId="TOCHeading">
    <w:name w:val="TOC Heading"/>
    <w:basedOn w:val="Heading1"/>
    <w:next w:val="Normal"/>
    <w:uiPriority w:val="39"/>
    <w:unhideWhenUsed/>
    <w:qFormat/>
    <w:rsid w:val="00E13FD4"/>
    <w:pPr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E13FD4"/>
    <w:pPr>
      <w:tabs>
        <w:tab w:val="right" w:leader="dot" w:pos="9016"/>
      </w:tabs>
      <w:spacing w:after="100" w:line="259" w:lineRule="auto"/>
    </w:pPr>
    <w:rPr>
      <w:sz w:val="22"/>
      <w:szCs w:val="22"/>
      <w:lang w:val="en-ZA"/>
    </w:rPr>
  </w:style>
  <w:style w:type="paragraph" w:styleId="TOC2">
    <w:name w:val="toc 2"/>
    <w:basedOn w:val="Normal"/>
    <w:next w:val="Normal"/>
    <w:autoRedefine/>
    <w:uiPriority w:val="39"/>
    <w:unhideWhenUsed/>
    <w:rsid w:val="00E13FD4"/>
    <w:pPr>
      <w:spacing w:after="100" w:line="259" w:lineRule="auto"/>
      <w:ind w:left="220"/>
    </w:pPr>
    <w:rPr>
      <w:sz w:val="22"/>
      <w:szCs w:val="22"/>
      <w:lang w:val="en-ZA"/>
    </w:rPr>
  </w:style>
  <w:style w:type="character" w:styleId="Hyperlink">
    <w:name w:val="Hyperlink"/>
    <w:basedOn w:val="DefaultParagraphFont"/>
    <w:uiPriority w:val="99"/>
    <w:unhideWhenUsed/>
    <w:rsid w:val="00E13FD4"/>
    <w:rPr>
      <w:color w:val="0563C1" w:themeColor="hyperlink"/>
      <w:u w:val="single"/>
    </w:rPr>
  </w:style>
  <w:style w:type="paragraph" w:styleId="TOC3">
    <w:name w:val="toc 3"/>
    <w:basedOn w:val="Normal"/>
    <w:next w:val="Normal"/>
    <w:autoRedefine/>
    <w:uiPriority w:val="39"/>
    <w:unhideWhenUsed/>
    <w:rsid w:val="00E13FD4"/>
    <w:pPr>
      <w:spacing w:after="100" w:line="259" w:lineRule="auto"/>
      <w:ind w:left="440"/>
    </w:pPr>
    <w:rPr>
      <w:sz w:val="22"/>
      <w:szCs w:val="22"/>
      <w:lang w:val="en-Z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3FD4"/>
    <w:pPr>
      <w:spacing w:after="0"/>
    </w:pPr>
    <w:rPr>
      <w:b/>
      <w:bCs/>
      <w:lang w:val="en-ZA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3FD4"/>
    <w:rPr>
      <w:b/>
      <w:bCs/>
      <w:sz w:val="20"/>
      <w:szCs w:val="20"/>
      <w:lang w:val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3FD4"/>
    <w:rPr>
      <w:rFonts w:ascii="Segoe UI" w:hAnsi="Segoe UI" w:cs="Segoe UI"/>
      <w:sz w:val="18"/>
      <w:szCs w:val="18"/>
      <w:lang w:val="en-Z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3FD4"/>
    <w:rPr>
      <w:rFonts w:ascii="Segoe UI" w:hAnsi="Segoe UI" w:cs="Segoe UI"/>
      <w:sz w:val="18"/>
      <w:szCs w:val="18"/>
      <w:lang w:val="en-ZA"/>
    </w:rPr>
  </w:style>
  <w:style w:type="paragraph" w:styleId="Revision">
    <w:name w:val="Revision"/>
    <w:hidden/>
    <w:uiPriority w:val="99"/>
    <w:semiHidden/>
    <w:rsid w:val="00E13FD4"/>
    <w:rPr>
      <w:sz w:val="22"/>
      <w:szCs w:val="22"/>
      <w:lang w:val="en-ZA"/>
    </w:rPr>
  </w:style>
  <w:style w:type="character" w:customStyle="1" w:styleId="cf01">
    <w:name w:val="cf01"/>
    <w:basedOn w:val="DefaultParagraphFont"/>
    <w:rsid w:val="00E13FD4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"/>
    <w:rsid w:val="00E13FD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NoSpacingChar">
    <w:name w:val="No Spacing Char"/>
    <w:basedOn w:val="DefaultParagraphFont"/>
    <w:link w:val="NoSpacing"/>
    <w:uiPriority w:val="1"/>
    <w:rsid w:val="00E13FD4"/>
    <w:rPr>
      <w:sz w:val="22"/>
      <w:szCs w:val="22"/>
      <w:lang w:val="en-ZA"/>
    </w:rPr>
  </w:style>
  <w:style w:type="character" w:customStyle="1" w:styleId="contentpasted1">
    <w:name w:val="contentpasted1"/>
    <w:basedOn w:val="DefaultParagraphFont"/>
    <w:rsid w:val="00E13FD4"/>
  </w:style>
  <w:style w:type="character" w:customStyle="1" w:styleId="fluidplugincopy">
    <w:name w:val="fluidplugincopy"/>
    <w:basedOn w:val="DefaultParagraphFont"/>
    <w:rsid w:val="00E13FD4"/>
  </w:style>
  <w:style w:type="character" w:customStyle="1" w:styleId="elementtoproof">
    <w:name w:val="elementtoproof"/>
    <w:basedOn w:val="DefaultParagraphFont"/>
    <w:rsid w:val="00E13FD4"/>
  </w:style>
  <w:style w:type="paragraph" w:customStyle="1" w:styleId="elementtoproof1">
    <w:name w:val="elementtoproof1"/>
    <w:basedOn w:val="Normal"/>
    <w:rsid w:val="00E13FD4"/>
    <w:pPr>
      <w:spacing w:before="100" w:beforeAutospacing="1" w:after="100" w:afterAutospacing="1"/>
    </w:pPr>
    <w:rPr>
      <w:rFonts w:ascii="Calibri" w:hAnsi="Calibri" w:cs="Calibri"/>
      <w:sz w:val="22"/>
      <w:szCs w:val="22"/>
      <w:lang w:eastAsia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567F8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5F4027"/>
    <w:rPr>
      <w:b/>
      <w:bCs/>
    </w:rPr>
  </w:style>
  <w:style w:type="character" w:styleId="Emphasis">
    <w:name w:val="Emphasis"/>
    <w:basedOn w:val="DefaultParagraphFont"/>
    <w:uiPriority w:val="20"/>
    <w:qFormat/>
    <w:rsid w:val="005F4027"/>
    <w:rPr>
      <w:i/>
      <w:iCs/>
    </w:rPr>
  </w:style>
  <w:style w:type="character" w:styleId="LineNumber">
    <w:name w:val="line number"/>
    <w:basedOn w:val="DefaultParagraphFont"/>
    <w:uiPriority w:val="99"/>
    <w:semiHidden/>
    <w:unhideWhenUsed/>
    <w:rsid w:val="00CB5C30"/>
  </w:style>
  <w:style w:type="character" w:styleId="UnresolvedMention">
    <w:name w:val="Unresolved Mention"/>
    <w:basedOn w:val="DefaultParagraphFont"/>
    <w:uiPriority w:val="99"/>
    <w:semiHidden/>
    <w:unhideWhenUsed/>
    <w:rsid w:val="007E0987"/>
    <w:rPr>
      <w:color w:val="605E5C"/>
      <w:shd w:val="clear" w:color="auto" w:fill="E1DFDD"/>
    </w:rPr>
  </w:style>
  <w:style w:type="character" w:customStyle="1" w:styleId="il">
    <w:name w:val="il"/>
    <w:basedOn w:val="DefaultParagraphFont"/>
    <w:rsid w:val="0077563C"/>
  </w:style>
  <w:style w:type="character" w:customStyle="1" w:styleId="go">
    <w:name w:val="go"/>
    <w:basedOn w:val="DefaultParagraphFont"/>
    <w:rsid w:val="0077563C"/>
  </w:style>
  <w:style w:type="table" w:customStyle="1" w:styleId="TableGrid1">
    <w:name w:val="Table Grid1"/>
    <w:basedOn w:val="TableNormal"/>
    <w:next w:val="TableGrid"/>
    <w:uiPriority w:val="39"/>
    <w:rsid w:val="00C5383F"/>
    <w:pPr>
      <w:jc w:val="both"/>
    </w:pPr>
    <w:rPr>
      <w:rFonts w:eastAsiaTheme="minorEastAsia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413082"/>
    <w:pPr>
      <w:jc w:val="both"/>
    </w:pPr>
    <w:rPr>
      <w:rFonts w:eastAsiaTheme="minorEastAsia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10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1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94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0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90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45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177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359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680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69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88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5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383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164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5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57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45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43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74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47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700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794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224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1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4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61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36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08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71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63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39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098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634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177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0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88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25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120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162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02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83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269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353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31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65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85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860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811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530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5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2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85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112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AFD704-6A80-4313-B94F-DB23BE213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1145</Words>
  <Characters>6532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Milenova, Maria</dc:creator>
  <cp:lastModifiedBy>Charlotte Hanlon</cp:lastModifiedBy>
  <cp:revision>2</cp:revision>
  <dcterms:created xsi:type="dcterms:W3CDTF">2025-04-05T15:23:00Z</dcterms:created>
  <dcterms:modified xsi:type="dcterms:W3CDTF">2025-04-05T15:23:00Z</dcterms:modified>
</cp:coreProperties>
</file>